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A1DB" w14:textId="77777777" w:rsidR="00BF481D" w:rsidRPr="005E633E" w:rsidRDefault="00BF481D" w:rsidP="00FE0BEA">
      <w:pPr>
        <w:spacing w:line="276" w:lineRule="auto"/>
        <w:rPr>
          <w:rFonts w:ascii="Calibri" w:hAnsi="Calibri" w:cs="Calibri"/>
          <w:b/>
          <w:bCs/>
          <w:sz w:val="48"/>
          <w:szCs w:val="48"/>
        </w:rPr>
      </w:pPr>
    </w:p>
    <w:p w14:paraId="54BE8C27" w14:textId="77777777" w:rsidR="00BF481D" w:rsidRPr="005E633E" w:rsidRDefault="00BF481D" w:rsidP="00FE0BEA">
      <w:pPr>
        <w:spacing w:line="276" w:lineRule="auto"/>
        <w:rPr>
          <w:rFonts w:ascii="Calibri" w:hAnsi="Calibri" w:cs="Calibri"/>
          <w:b/>
          <w:bCs/>
          <w:sz w:val="48"/>
          <w:szCs w:val="48"/>
        </w:rPr>
      </w:pPr>
    </w:p>
    <w:p w14:paraId="2D138671" w14:textId="77777777" w:rsidR="00BF481D" w:rsidRPr="005E633E" w:rsidRDefault="00BF481D" w:rsidP="00FE0BEA">
      <w:pPr>
        <w:spacing w:line="276" w:lineRule="auto"/>
        <w:rPr>
          <w:rFonts w:ascii="Calibri" w:hAnsi="Calibri" w:cs="Calibri"/>
          <w:b/>
          <w:bCs/>
          <w:sz w:val="48"/>
          <w:szCs w:val="48"/>
        </w:rPr>
      </w:pPr>
    </w:p>
    <w:p w14:paraId="61196175" w14:textId="4DDCECC5" w:rsidR="00BF481D" w:rsidRPr="005E633E" w:rsidRDefault="00BF481D" w:rsidP="00FE0BEA">
      <w:pPr>
        <w:spacing w:line="276" w:lineRule="auto"/>
        <w:rPr>
          <w:rFonts w:ascii="Calibri" w:hAnsi="Calibri" w:cs="Calibri"/>
          <w:sz w:val="60"/>
          <w:szCs w:val="60"/>
        </w:rPr>
      </w:pPr>
      <w:r w:rsidRPr="005E633E">
        <w:rPr>
          <w:rFonts w:ascii="Calibri" w:hAnsi="Calibri" w:cs="Calibri"/>
          <w:sz w:val="60"/>
          <w:szCs w:val="60"/>
        </w:rPr>
        <w:t xml:space="preserve">CAEECC-Hosted </w:t>
      </w:r>
      <w:r w:rsidR="00A747C8" w:rsidRPr="005E633E">
        <w:rPr>
          <w:rFonts w:ascii="Calibri" w:hAnsi="Calibri" w:cs="Calibri"/>
          <w:sz w:val="60"/>
          <w:szCs w:val="60"/>
        </w:rPr>
        <w:t>Equity</w:t>
      </w:r>
      <w:r w:rsidRPr="005E633E">
        <w:rPr>
          <w:rFonts w:ascii="Calibri" w:hAnsi="Calibri" w:cs="Calibri"/>
          <w:sz w:val="60"/>
          <w:szCs w:val="60"/>
        </w:rPr>
        <w:t xml:space="preserve"> Metrics Working Group</w:t>
      </w:r>
    </w:p>
    <w:p w14:paraId="25BCBF7D" w14:textId="77777777" w:rsidR="00BF481D" w:rsidRPr="005E633E" w:rsidRDefault="00BF481D" w:rsidP="00FE0BEA">
      <w:pPr>
        <w:spacing w:line="276" w:lineRule="auto"/>
        <w:rPr>
          <w:rFonts w:ascii="Calibri" w:hAnsi="Calibri" w:cs="Calibri"/>
          <w:sz w:val="60"/>
          <w:szCs w:val="60"/>
        </w:rPr>
      </w:pPr>
    </w:p>
    <w:p w14:paraId="1F391410" w14:textId="3E34638C" w:rsidR="00BF481D" w:rsidRPr="005E633E" w:rsidRDefault="00BF481D" w:rsidP="00FE0BEA">
      <w:pPr>
        <w:spacing w:line="276" w:lineRule="auto"/>
        <w:rPr>
          <w:rFonts w:ascii="Calibri" w:hAnsi="Calibri" w:cs="Calibri"/>
          <w:b/>
          <w:bCs/>
          <w:sz w:val="48"/>
          <w:szCs w:val="48"/>
        </w:rPr>
      </w:pPr>
      <w:r w:rsidRPr="005E633E">
        <w:rPr>
          <w:rFonts w:ascii="Calibri" w:hAnsi="Calibri" w:cs="Calibri"/>
          <w:sz w:val="60"/>
          <w:szCs w:val="60"/>
        </w:rPr>
        <w:t>Report and Recommendations to the California Public Utilities Commission</w:t>
      </w:r>
      <w:r w:rsidR="00133A33" w:rsidRPr="005E633E">
        <w:rPr>
          <w:rFonts w:ascii="Calibri" w:hAnsi="Calibri" w:cs="Calibri"/>
          <w:sz w:val="60"/>
          <w:szCs w:val="60"/>
        </w:rPr>
        <w:t xml:space="preserve"> and the Energy Efficiency Program Administrators</w:t>
      </w:r>
    </w:p>
    <w:p w14:paraId="6BC37F4E" w14:textId="77777777" w:rsidR="00BF481D" w:rsidRPr="005E633E" w:rsidRDefault="00BF481D" w:rsidP="00FE0BEA">
      <w:pPr>
        <w:spacing w:line="276" w:lineRule="auto"/>
        <w:rPr>
          <w:rFonts w:ascii="Calibri" w:hAnsi="Calibri" w:cs="Calibri"/>
          <w:b/>
          <w:bCs/>
          <w:sz w:val="48"/>
          <w:szCs w:val="48"/>
        </w:rPr>
      </w:pPr>
    </w:p>
    <w:p w14:paraId="45F7B6D7" w14:textId="77777777" w:rsidR="00BF481D" w:rsidRPr="005E633E" w:rsidRDefault="00BF481D" w:rsidP="00FE0BEA">
      <w:pPr>
        <w:spacing w:line="276" w:lineRule="auto"/>
        <w:rPr>
          <w:rFonts w:ascii="Calibri" w:hAnsi="Calibri" w:cs="Calibri"/>
          <w:b/>
          <w:bCs/>
          <w:sz w:val="48"/>
          <w:szCs w:val="48"/>
        </w:rPr>
      </w:pPr>
    </w:p>
    <w:p w14:paraId="4B2E3856" w14:textId="2FEF5A72" w:rsidR="00BF481D" w:rsidRPr="005E633E" w:rsidRDefault="00BF481D" w:rsidP="00FE0BEA">
      <w:pPr>
        <w:spacing w:line="276" w:lineRule="auto"/>
        <w:rPr>
          <w:rFonts w:ascii="Calibri" w:hAnsi="Calibri" w:cs="Calibri"/>
          <w:b/>
          <w:bCs/>
          <w:sz w:val="48"/>
          <w:szCs w:val="48"/>
        </w:rPr>
      </w:pPr>
      <w:r w:rsidRPr="005E633E">
        <w:rPr>
          <w:rFonts w:ascii="Calibri" w:hAnsi="Calibri" w:cs="Calibri"/>
          <w:b/>
          <w:bCs/>
          <w:sz w:val="48"/>
          <w:szCs w:val="48"/>
        </w:rPr>
        <w:t>DRAFT REPORT</w:t>
      </w:r>
    </w:p>
    <w:p w14:paraId="47341A1A" w14:textId="0650302C" w:rsidR="00BF481D" w:rsidRPr="005E633E" w:rsidRDefault="00BF481D" w:rsidP="00FE0BEA">
      <w:pPr>
        <w:spacing w:line="276" w:lineRule="auto"/>
        <w:rPr>
          <w:rFonts w:ascii="Calibri" w:hAnsi="Calibri" w:cs="Calibri"/>
          <w:sz w:val="48"/>
          <w:szCs w:val="48"/>
        </w:rPr>
      </w:pPr>
      <w:r w:rsidRPr="005E633E">
        <w:rPr>
          <w:rFonts w:ascii="Calibri" w:hAnsi="Calibri" w:cs="Calibri"/>
          <w:sz w:val="48"/>
          <w:szCs w:val="48"/>
        </w:rPr>
        <w:t xml:space="preserve">September </w:t>
      </w:r>
      <w:ins w:id="0" w:author="Katherine Mckeague Abrams" w:date="2021-09-30T17:27:00Z">
        <w:r w:rsidR="00024CE6">
          <w:rPr>
            <w:rFonts w:ascii="Calibri" w:hAnsi="Calibri" w:cs="Calibri"/>
            <w:sz w:val="48"/>
            <w:szCs w:val="48"/>
          </w:rPr>
          <w:t>30</w:t>
        </w:r>
      </w:ins>
      <w:del w:id="1" w:author="Katherine Mckeague Abrams" w:date="2021-09-30T17:27:00Z">
        <w:r w:rsidR="009A52BF" w:rsidRPr="005E633E" w:rsidDel="00024CE6">
          <w:rPr>
            <w:rFonts w:ascii="Calibri" w:hAnsi="Calibri" w:cs="Calibri"/>
            <w:sz w:val="48"/>
            <w:szCs w:val="48"/>
          </w:rPr>
          <w:delText>2</w:delText>
        </w:r>
      </w:del>
      <w:r w:rsidRPr="005E633E">
        <w:rPr>
          <w:rFonts w:ascii="Calibri" w:hAnsi="Calibri" w:cs="Calibri"/>
          <w:sz w:val="48"/>
          <w:szCs w:val="48"/>
        </w:rPr>
        <w:t>, 2021</w:t>
      </w:r>
    </w:p>
    <w:p w14:paraId="3162520A" w14:textId="2A3D902D" w:rsidR="00BF481D" w:rsidRPr="005E633E" w:rsidRDefault="00C12CD6" w:rsidP="00FE0BEA">
      <w:pPr>
        <w:spacing w:line="276" w:lineRule="auto"/>
        <w:rPr>
          <w:rFonts w:ascii="Calibri" w:hAnsi="Calibri" w:cs="Calibri"/>
          <w:sz w:val="48"/>
          <w:szCs w:val="48"/>
        </w:rPr>
      </w:pPr>
      <w:r w:rsidRPr="005E633E">
        <w:rPr>
          <w:rFonts w:ascii="Calibri" w:hAnsi="Calibri" w:cs="Calibri"/>
        </w:rPr>
        <w:t xml:space="preserve">Note to </w:t>
      </w:r>
      <w:r w:rsidR="009A52BF" w:rsidRPr="005E633E">
        <w:rPr>
          <w:rFonts w:ascii="Calibri" w:hAnsi="Calibri" w:cs="Calibri"/>
        </w:rPr>
        <w:t>EM</w:t>
      </w:r>
      <w:r w:rsidRPr="005E633E">
        <w:rPr>
          <w:rFonts w:ascii="Calibri" w:hAnsi="Calibri" w:cs="Calibri"/>
        </w:rPr>
        <w:t xml:space="preserve">WG: </w:t>
      </w:r>
      <w:del w:id="2" w:author="Katherine Mckeague Abrams" w:date="2021-09-29T21:13:00Z">
        <w:r w:rsidRPr="005E633E" w:rsidDel="00575EBC">
          <w:rPr>
            <w:rFonts w:ascii="Calibri" w:hAnsi="Calibri" w:cs="Calibri"/>
          </w:rPr>
          <w:delText xml:space="preserve">Please read this report in its entirety before the final scheduled </w:delText>
        </w:r>
        <w:r w:rsidR="009A52BF" w:rsidRPr="005E633E" w:rsidDel="00575EBC">
          <w:rPr>
            <w:rFonts w:ascii="Calibri" w:hAnsi="Calibri" w:cs="Calibri"/>
          </w:rPr>
          <w:delText>EM</w:delText>
        </w:r>
        <w:r w:rsidRPr="005E633E" w:rsidDel="00575EBC">
          <w:rPr>
            <w:rFonts w:ascii="Calibri" w:hAnsi="Calibri" w:cs="Calibri"/>
          </w:rPr>
          <w:delText>WG mtg 9/2</w:delText>
        </w:r>
        <w:r w:rsidR="00A747C8" w:rsidRPr="005E633E" w:rsidDel="00575EBC">
          <w:rPr>
            <w:rFonts w:ascii="Calibri" w:hAnsi="Calibri" w:cs="Calibri"/>
          </w:rPr>
          <w:delText>9</w:delText>
        </w:r>
        <w:r w:rsidRPr="005E633E" w:rsidDel="00575EBC">
          <w:rPr>
            <w:rFonts w:ascii="Calibri" w:hAnsi="Calibri" w:cs="Calibri"/>
          </w:rPr>
          <w:delText xml:space="preserve">, paying particular attention to the </w:delText>
        </w:r>
        <w:r w:rsidRPr="005E633E" w:rsidDel="00575EBC">
          <w:rPr>
            <w:rFonts w:ascii="Calibri" w:hAnsi="Calibri" w:cs="Calibri"/>
            <w:highlight w:val="cyan"/>
          </w:rPr>
          <w:delText>blue</w:delText>
        </w:r>
        <w:r w:rsidRPr="005E633E" w:rsidDel="00575EBC">
          <w:rPr>
            <w:rFonts w:ascii="Calibri" w:hAnsi="Calibri" w:cs="Calibri"/>
          </w:rPr>
          <w:delText xml:space="preserve"> highlights indicate significant new text since the last WG meeting. Note that </w:delText>
        </w:r>
      </w:del>
      <w:r w:rsidRPr="005E633E">
        <w:rPr>
          <w:rFonts w:ascii="Calibri" w:hAnsi="Calibri" w:cs="Calibri"/>
          <w:highlight w:val="yellow"/>
        </w:rPr>
        <w:t>yellow</w:t>
      </w:r>
      <w:r w:rsidRPr="005E633E">
        <w:rPr>
          <w:rFonts w:ascii="Calibri" w:hAnsi="Calibri" w:cs="Calibri"/>
        </w:rPr>
        <w:t xml:space="preserve"> highlights indicate</w:t>
      </w:r>
      <w:r w:rsidR="00A260E8" w:rsidRPr="005E633E">
        <w:rPr>
          <w:rFonts w:ascii="Calibri" w:hAnsi="Calibri" w:cs="Calibri"/>
        </w:rPr>
        <w:t xml:space="preserve"> context for WG members and/or </w:t>
      </w:r>
      <w:r w:rsidRPr="005E633E">
        <w:rPr>
          <w:rFonts w:ascii="Calibri" w:hAnsi="Calibri" w:cs="Calibri"/>
        </w:rPr>
        <w:t xml:space="preserve">where the Facilitation Team needs to finalize text. </w:t>
      </w:r>
      <w:r w:rsidR="006A6F30" w:rsidRPr="005E633E">
        <w:rPr>
          <w:rFonts w:ascii="Calibri" w:hAnsi="Calibri" w:cs="Calibri"/>
          <w:highlight w:val="green"/>
        </w:rPr>
        <w:t>Green</w:t>
      </w:r>
      <w:r w:rsidR="006A6F30" w:rsidRPr="005E633E">
        <w:rPr>
          <w:rFonts w:ascii="Calibri" w:hAnsi="Calibri" w:cs="Calibri"/>
        </w:rPr>
        <w:t xml:space="preserve"> highlights are currently non-consensus </w:t>
      </w:r>
      <w:r w:rsidR="007B118A" w:rsidRPr="005E633E">
        <w:rPr>
          <w:rFonts w:ascii="Calibri" w:hAnsi="Calibri" w:cs="Calibri"/>
        </w:rPr>
        <w:t xml:space="preserve">or in progress </w:t>
      </w:r>
      <w:r w:rsidR="006A6F30" w:rsidRPr="005E633E">
        <w:rPr>
          <w:rFonts w:ascii="Calibri" w:hAnsi="Calibri" w:cs="Calibri"/>
        </w:rPr>
        <w:t>issues.</w:t>
      </w:r>
      <w:del w:id="3" w:author="Katherine Mckeague Abrams" w:date="2021-09-29T21:14:00Z">
        <w:r w:rsidR="007B118A" w:rsidRPr="005E633E" w:rsidDel="00575EBC">
          <w:rPr>
            <w:rFonts w:ascii="Calibri" w:hAnsi="Calibri" w:cs="Calibri"/>
          </w:rPr>
          <w:delText xml:space="preserve"> </w:delText>
        </w:r>
        <w:r w:rsidR="008F05AB" w:rsidRPr="005E633E" w:rsidDel="00575EBC">
          <w:rPr>
            <w:rFonts w:ascii="Calibri" w:hAnsi="Calibri" w:cs="Calibri"/>
            <w:color w:val="000000"/>
          </w:rPr>
          <w:delText xml:space="preserve">No color </w:delText>
        </w:r>
        <w:r w:rsidR="00214F34" w:rsidRPr="005E633E" w:rsidDel="00575EBC">
          <w:rPr>
            <w:rFonts w:ascii="Calibri" w:hAnsi="Calibri" w:cs="Calibri"/>
            <w:color w:val="000000"/>
          </w:rPr>
          <w:delText xml:space="preserve">generally </w:delText>
        </w:r>
        <w:r w:rsidR="0099067C" w:rsidRPr="005E633E" w:rsidDel="00575EBC">
          <w:rPr>
            <w:rFonts w:ascii="Calibri" w:hAnsi="Calibri" w:cs="Calibri"/>
            <w:color w:val="000000"/>
          </w:rPr>
          <w:delText xml:space="preserve">highlight </w:delText>
        </w:r>
        <w:r w:rsidR="008F05AB" w:rsidRPr="005E633E" w:rsidDel="00575EBC">
          <w:rPr>
            <w:rFonts w:ascii="Calibri" w:hAnsi="Calibri" w:cs="Calibri"/>
            <w:color w:val="000000"/>
          </w:rPr>
          <w:delText xml:space="preserve">represents text that </w:delText>
        </w:r>
        <w:r w:rsidR="0099067C" w:rsidRPr="005E633E" w:rsidDel="00575EBC">
          <w:rPr>
            <w:rFonts w:ascii="Calibri" w:hAnsi="Calibri" w:cs="Calibri"/>
            <w:color w:val="000000"/>
          </w:rPr>
          <w:delText xml:space="preserve">the working group </w:delText>
        </w:r>
        <w:r w:rsidR="008F05AB" w:rsidRPr="005E633E" w:rsidDel="00575EBC">
          <w:rPr>
            <w:rFonts w:ascii="Calibri" w:hAnsi="Calibri" w:cs="Calibri"/>
            <w:color w:val="000000"/>
          </w:rPr>
          <w:delText>discussed and expressed broad agreement for at the 9/14 mtg.</w:delText>
        </w:r>
      </w:del>
      <w:r w:rsidR="008F05AB" w:rsidRPr="005E633E">
        <w:rPr>
          <w:rFonts w:ascii="Calibri" w:hAnsi="Calibri" w:cs="Calibri"/>
          <w:color w:val="000000"/>
        </w:rPr>
        <w:t xml:space="preserve">  </w:t>
      </w:r>
    </w:p>
    <w:sdt>
      <w:sdtPr>
        <w:rPr>
          <w:rFonts w:ascii="Calibri" w:eastAsiaTheme="minorHAnsi" w:hAnsi="Calibri" w:cs="Calibri"/>
          <w:color w:val="auto"/>
          <w:sz w:val="24"/>
          <w:szCs w:val="24"/>
        </w:rPr>
        <w:id w:val="1588578857"/>
        <w:docPartObj>
          <w:docPartGallery w:val="Table of Contents"/>
          <w:docPartUnique/>
        </w:docPartObj>
      </w:sdtPr>
      <w:sdtEndPr>
        <w:rPr>
          <w:rFonts w:eastAsia="Times New Roman"/>
          <w:b/>
          <w:bCs/>
          <w:noProof/>
        </w:rPr>
      </w:sdtEndPr>
      <w:sdtContent>
        <w:p w14:paraId="6679B5D7" w14:textId="77777777" w:rsidR="00575EBC" w:rsidRDefault="00575EBC" w:rsidP="00FE0BEA">
          <w:pPr>
            <w:pStyle w:val="TOCHeading"/>
            <w:spacing w:line="276" w:lineRule="auto"/>
            <w:rPr>
              <w:rFonts w:ascii="Calibri" w:eastAsiaTheme="minorHAnsi" w:hAnsi="Calibri" w:cs="Calibri"/>
              <w:color w:val="auto"/>
              <w:sz w:val="24"/>
              <w:szCs w:val="24"/>
            </w:rPr>
          </w:pPr>
        </w:p>
        <w:p w14:paraId="0B7943B6" w14:textId="77777777" w:rsidR="00575EBC" w:rsidRDefault="00575EBC">
          <w:pPr>
            <w:rPr>
              <w:rFonts w:ascii="Calibri" w:eastAsiaTheme="minorHAnsi" w:hAnsi="Calibri" w:cs="Calibri"/>
            </w:rPr>
          </w:pPr>
          <w:r>
            <w:rPr>
              <w:rFonts w:ascii="Calibri" w:eastAsiaTheme="minorHAnsi" w:hAnsi="Calibri" w:cs="Calibri"/>
            </w:rPr>
            <w:br w:type="page"/>
          </w:r>
        </w:p>
        <w:p w14:paraId="492C0231" w14:textId="6641F5A2" w:rsidR="00756006" w:rsidRPr="005E633E" w:rsidRDefault="00756006" w:rsidP="00FE0BEA">
          <w:pPr>
            <w:pStyle w:val="TOCHeading"/>
            <w:spacing w:line="276" w:lineRule="auto"/>
            <w:rPr>
              <w:rFonts w:ascii="Calibri" w:hAnsi="Calibri" w:cs="Calibri"/>
            </w:rPr>
          </w:pPr>
          <w:r w:rsidRPr="005E633E">
            <w:rPr>
              <w:rFonts w:ascii="Calibri" w:hAnsi="Calibri" w:cs="Calibri"/>
            </w:rPr>
            <w:lastRenderedPageBreak/>
            <w:t>Table of Contents</w:t>
          </w:r>
        </w:p>
        <w:p w14:paraId="506B0CB8" w14:textId="6B361A59" w:rsidR="00744901" w:rsidRDefault="00756006">
          <w:pPr>
            <w:pStyle w:val="TOC1"/>
            <w:tabs>
              <w:tab w:val="right" w:leader="dot" w:pos="9350"/>
            </w:tabs>
            <w:rPr>
              <w:ins w:id="4" w:author="Katherine Mckeague Abrams" w:date="2021-10-01T13:28:00Z"/>
              <w:rFonts w:eastAsiaTheme="minorEastAsia" w:cstheme="minorBidi"/>
              <w:b w:val="0"/>
              <w:bCs w:val="0"/>
              <w:i w:val="0"/>
              <w:iCs w:val="0"/>
              <w:noProof/>
            </w:rPr>
          </w:pPr>
          <w:r w:rsidRPr="005E633E">
            <w:rPr>
              <w:rFonts w:ascii="Calibri" w:hAnsi="Calibri" w:cs="Calibri"/>
              <w:b w:val="0"/>
              <w:bCs w:val="0"/>
            </w:rPr>
            <w:fldChar w:fldCharType="begin"/>
          </w:r>
          <w:r w:rsidRPr="005E633E">
            <w:rPr>
              <w:rFonts w:ascii="Calibri" w:hAnsi="Calibri" w:cs="Calibri"/>
            </w:rPr>
            <w:instrText xml:space="preserve"> TOC \o "1-3" \h \z \u </w:instrText>
          </w:r>
          <w:r w:rsidRPr="005E633E">
            <w:rPr>
              <w:rFonts w:ascii="Calibri" w:hAnsi="Calibri" w:cs="Calibri"/>
              <w:b w:val="0"/>
              <w:bCs w:val="0"/>
            </w:rPr>
            <w:fldChar w:fldCharType="separate"/>
          </w:r>
          <w:ins w:id="5" w:author="Katherine Mckeague Abrams" w:date="2021-10-01T13:28:00Z">
            <w:r w:rsidR="00744901" w:rsidRPr="007818D0">
              <w:rPr>
                <w:rStyle w:val="Hyperlink"/>
                <w:noProof/>
              </w:rPr>
              <w:fldChar w:fldCharType="begin"/>
            </w:r>
            <w:r w:rsidR="00744901" w:rsidRPr="007818D0">
              <w:rPr>
                <w:rStyle w:val="Hyperlink"/>
                <w:noProof/>
              </w:rPr>
              <w:instrText xml:space="preserve"> </w:instrText>
            </w:r>
            <w:r w:rsidR="00744901">
              <w:rPr>
                <w:noProof/>
              </w:rPr>
              <w:instrText>HYPERLINK \l "_Toc83987318"</w:instrText>
            </w:r>
            <w:r w:rsidR="00744901" w:rsidRPr="007818D0">
              <w:rPr>
                <w:rStyle w:val="Hyperlink"/>
                <w:noProof/>
              </w:rPr>
              <w:instrText xml:space="preserve"> </w:instrText>
            </w:r>
            <w:r w:rsidR="00744901" w:rsidRPr="007818D0">
              <w:rPr>
                <w:rStyle w:val="Hyperlink"/>
                <w:noProof/>
              </w:rPr>
            </w:r>
            <w:r w:rsidR="00744901" w:rsidRPr="007818D0">
              <w:rPr>
                <w:rStyle w:val="Hyperlink"/>
                <w:noProof/>
              </w:rPr>
              <w:fldChar w:fldCharType="separate"/>
            </w:r>
            <w:r w:rsidR="00744901" w:rsidRPr="007818D0">
              <w:rPr>
                <w:rStyle w:val="Hyperlink"/>
                <w:rFonts w:ascii="Calibri" w:hAnsi="Calibri" w:cs="Calibri"/>
                <w:noProof/>
              </w:rPr>
              <w:t>Section 1: Introduction and Overview</w:t>
            </w:r>
            <w:r w:rsidR="00744901">
              <w:rPr>
                <w:noProof/>
                <w:webHidden/>
              </w:rPr>
              <w:tab/>
            </w:r>
            <w:r w:rsidR="00744901">
              <w:rPr>
                <w:noProof/>
                <w:webHidden/>
              </w:rPr>
              <w:fldChar w:fldCharType="begin"/>
            </w:r>
            <w:r w:rsidR="00744901">
              <w:rPr>
                <w:noProof/>
                <w:webHidden/>
              </w:rPr>
              <w:instrText xml:space="preserve"> PAGEREF _Toc83987318 \h </w:instrText>
            </w:r>
            <w:r w:rsidR="00744901">
              <w:rPr>
                <w:noProof/>
                <w:webHidden/>
              </w:rPr>
            </w:r>
          </w:ins>
          <w:r w:rsidR="00744901">
            <w:rPr>
              <w:noProof/>
              <w:webHidden/>
            </w:rPr>
            <w:fldChar w:fldCharType="separate"/>
          </w:r>
          <w:ins w:id="6" w:author="Katherine Mckeague Abrams" w:date="2021-10-01T13:28:00Z">
            <w:r w:rsidR="00744901">
              <w:rPr>
                <w:noProof/>
                <w:webHidden/>
              </w:rPr>
              <w:t>5</w:t>
            </w:r>
            <w:r w:rsidR="00744901">
              <w:rPr>
                <w:noProof/>
                <w:webHidden/>
              </w:rPr>
              <w:fldChar w:fldCharType="end"/>
            </w:r>
            <w:r w:rsidR="00744901" w:rsidRPr="007818D0">
              <w:rPr>
                <w:rStyle w:val="Hyperlink"/>
                <w:noProof/>
              </w:rPr>
              <w:fldChar w:fldCharType="end"/>
            </w:r>
          </w:ins>
        </w:p>
        <w:p w14:paraId="35D3DFB0" w14:textId="42A543A9" w:rsidR="00744901" w:rsidRDefault="00744901">
          <w:pPr>
            <w:pStyle w:val="TOC2"/>
            <w:tabs>
              <w:tab w:val="right" w:leader="dot" w:pos="9350"/>
            </w:tabs>
            <w:rPr>
              <w:ins w:id="7" w:author="Katherine Mckeague Abrams" w:date="2021-10-01T13:28:00Z"/>
              <w:rFonts w:eastAsiaTheme="minorEastAsia" w:cstheme="minorBidi"/>
              <w:b w:val="0"/>
              <w:bCs w:val="0"/>
              <w:noProof/>
              <w:sz w:val="24"/>
              <w:szCs w:val="24"/>
            </w:rPr>
          </w:pPr>
          <w:ins w:id="8"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"_Toc83987319"</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1.1 Working Group Charge and Overview</w:t>
            </w:r>
            <w:r>
              <w:rPr>
                <w:noProof/>
                <w:webHidden/>
              </w:rPr>
              <w:tab/>
            </w:r>
            <w:r>
              <w:rPr>
                <w:noProof/>
                <w:webHidden/>
              </w:rPr>
              <w:fldChar w:fldCharType="begin"/>
            </w:r>
            <w:r>
              <w:rPr>
                <w:noProof/>
                <w:webHidden/>
              </w:rPr>
              <w:instrText xml:space="preserve"> PAGEREF _Toc83987319 \h </w:instrText>
            </w:r>
            <w:r>
              <w:rPr>
                <w:noProof/>
                <w:webHidden/>
              </w:rPr>
            </w:r>
          </w:ins>
          <w:r>
            <w:rPr>
              <w:noProof/>
              <w:webHidden/>
            </w:rPr>
            <w:fldChar w:fldCharType="separate"/>
          </w:r>
          <w:ins w:id="9" w:author="Katherine Mckeague Abrams" w:date="2021-10-01T13:28:00Z">
            <w:r>
              <w:rPr>
                <w:noProof/>
                <w:webHidden/>
              </w:rPr>
              <w:t>5</w:t>
            </w:r>
            <w:r>
              <w:rPr>
                <w:noProof/>
                <w:webHidden/>
              </w:rPr>
              <w:fldChar w:fldCharType="end"/>
            </w:r>
            <w:r w:rsidRPr="007818D0">
              <w:rPr>
                <w:rStyle w:val="Hyperlink"/>
                <w:noProof/>
              </w:rPr>
              <w:fldChar w:fldCharType="end"/>
            </w:r>
          </w:ins>
        </w:p>
        <w:p w14:paraId="1C392B8C" w14:textId="5A43C691" w:rsidR="00744901" w:rsidRDefault="00744901">
          <w:pPr>
            <w:pStyle w:val="TOC2"/>
            <w:tabs>
              <w:tab w:val="right" w:leader="dot" w:pos="9350"/>
            </w:tabs>
            <w:rPr>
              <w:ins w:id="10" w:author="Katherine Mckeague Abrams" w:date="2021-10-01T13:28:00Z"/>
              <w:rFonts w:eastAsiaTheme="minorEastAsia" w:cstheme="minorBidi"/>
              <w:b w:val="0"/>
              <w:bCs w:val="0"/>
              <w:noProof/>
              <w:sz w:val="24"/>
              <w:szCs w:val="24"/>
            </w:rPr>
          </w:pPr>
          <w:ins w:id="11"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"_Toc83987320"</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1.2 Background on Newly Created Equity Segment</w:t>
            </w:r>
            <w:r>
              <w:rPr>
                <w:noProof/>
                <w:webHidden/>
              </w:rPr>
              <w:tab/>
            </w:r>
            <w:r>
              <w:rPr>
                <w:noProof/>
                <w:webHidden/>
              </w:rPr>
              <w:fldChar w:fldCharType="begin"/>
            </w:r>
            <w:r>
              <w:rPr>
                <w:noProof/>
                <w:webHidden/>
              </w:rPr>
              <w:instrText xml:space="preserve"> PAGEREF _Toc83987320 \h </w:instrText>
            </w:r>
            <w:r>
              <w:rPr>
                <w:noProof/>
                <w:webHidden/>
              </w:rPr>
            </w:r>
          </w:ins>
          <w:r>
            <w:rPr>
              <w:noProof/>
              <w:webHidden/>
            </w:rPr>
            <w:fldChar w:fldCharType="separate"/>
          </w:r>
          <w:ins w:id="12" w:author="Katherine Mckeague Abrams" w:date="2021-10-01T13:28:00Z">
            <w:r>
              <w:rPr>
                <w:noProof/>
                <w:webHidden/>
              </w:rPr>
              <w:t>6</w:t>
            </w:r>
            <w:r>
              <w:rPr>
                <w:noProof/>
                <w:webHidden/>
              </w:rPr>
              <w:fldChar w:fldCharType="end"/>
            </w:r>
            <w:r w:rsidRPr="007818D0">
              <w:rPr>
                <w:rStyle w:val="Hyperlink"/>
                <w:noProof/>
              </w:rPr>
              <w:fldChar w:fldCharType="end"/>
            </w:r>
          </w:ins>
        </w:p>
        <w:p w14:paraId="58484DB5" w14:textId="028CE82B" w:rsidR="00744901" w:rsidRDefault="00744901">
          <w:pPr>
            <w:pStyle w:val="TOC2"/>
            <w:tabs>
              <w:tab w:val="right" w:leader="dot" w:pos="9350"/>
            </w:tabs>
            <w:rPr>
              <w:ins w:id="13" w:author="Katherine Mckeague Abrams" w:date="2021-10-01T13:28:00Z"/>
              <w:rFonts w:eastAsiaTheme="minorEastAsia" w:cstheme="minorBidi"/>
              <w:b w:val="0"/>
              <w:bCs w:val="0"/>
              <w:noProof/>
              <w:sz w:val="24"/>
              <w:szCs w:val="24"/>
            </w:rPr>
          </w:pPr>
          <w:ins w:id="14"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"_Toc83987321"</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1.3 Report Outline</w:t>
            </w:r>
            <w:r>
              <w:rPr>
                <w:noProof/>
                <w:webHidden/>
              </w:rPr>
              <w:tab/>
            </w:r>
            <w:r>
              <w:rPr>
                <w:noProof/>
                <w:webHidden/>
              </w:rPr>
              <w:fldChar w:fldCharType="begin"/>
            </w:r>
            <w:r>
              <w:rPr>
                <w:noProof/>
                <w:webHidden/>
              </w:rPr>
              <w:instrText xml:space="preserve"> PAGEREF _Toc83987321 \h </w:instrText>
            </w:r>
            <w:r>
              <w:rPr>
                <w:noProof/>
                <w:webHidden/>
              </w:rPr>
            </w:r>
          </w:ins>
          <w:r>
            <w:rPr>
              <w:noProof/>
              <w:webHidden/>
            </w:rPr>
            <w:fldChar w:fldCharType="separate"/>
          </w:r>
          <w:ins w:id="15" w:author="Katherine Mckeague Abrams" w:date="2021-10-01T13:28:00Z">
            <w:r>
              <w:rPr>
                <w:noProof/>
                <w:webHidden/>
              </w:rPr>
              <w:t>7</w:t>
            </w:r>
            <w:r>
              <w:rPr>
                <w:noProof/>
                <w:webHidden/>
              </w:rPr>
              <w:fldChar w:fldCharType="end"/>
            </w:r>
            <w:r w:rsidRPr="007818D0">
              <w:rPr>
                <w:rStyle w:val="Hyperlink"/>
                <w:noProof/>
              </w:rPr>
              <w:fldChar w:fldCharType="end"/>
            </w:r>
          </w:ins>
        </w:p>
        <w:p w14:paraId="68DA0D44" w14:textId="57E9019B" w:rsidR="00744901" w:rsidRDefault="00744901">
          <w:pPr>
            <w:pStyle w:val="TOC2"/>
            <w:tabs>
              <w:tab w:val="right" w:leader="dot" w:pos="9350"/>
            </w:tabs>
            <w:rPr>
              <w:ins w:id="16" w:author="Katherine Mckeague Abrams" w:date="2021-10-01T13:28:00Z"/>
              <w:rFonts w:eastAsiaTheme="minorEastAsia" w:cstheme="minorBidi"/>
              <w:b w:val="0"/>
              <w:bCs w:val="0"/>
              <w:noProof/>
              <w:sz w:val="24"/>
              <w:szCs w:val="24"/>
            </w:rPr>
          </w:pPr>
          <w:ins w:id="17"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"_Toc83987322"</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1.4 Structure of Objective, Metrics, Targets, and Indicators</w:t>
            </w:r>
            <w:r>
              <w:rPr>
                <w:noProof/>
                <w:webHidden/>
              </w:rPr>
              <w:tab/>
            </w:r>
            <w:r>
              <w:rPr>
                <w:noProof/>
                <w:webHidden/>
              </w:rPr>
              <w:fldChar w:fldCharType="begin"/>
            </w:r>
            <w:r>
              <w:rPr>
                <w:noProof/>
                <w:webHidden/>
              </w:rPr>
              <w:instrText xml:space="preserve"> PAGEREF _Toc83987322 \h </w:instrText>
            </w:r>
            <w:r>
              <w:rPr>
                <w:noProof/>
                <w:webHidden/>
              </w:rPr>
            </w:r>
          </w:ins>
          <w:r>
            <w:rPr>
              <w:noProof/>
              <w:webHidden/>
            </w:rPr>
            <w:fldChar w:fldCharType="separate"/>
          </w:r>
          <w:ins w:id="18" w:author="Katherine Mckeague Abrams" w:date="2021-10-01T13:28:00Z">
            <w:r>
              <w:rPr>
                <w:noProof/>
                <w:webHidden/>
              </w:rPr>
              <w:t>7</w:t>
            </w:r>
            <w:r>
              <w:rPr>
                <w:noProof/>
                <w:webHidden/>
              </w:rPr>
              <w:fldChar w:fldCharType="end"/>
            </w:r>
            <w:r w:rsidRPr="007818D0">
              <w:rPr>
                <w:rStyle w:val="Hyperlink"/>
                <w:noProof/>
              </w:rPr>
              <w:fldChar w:fldCharType="end"/>
            </w:r>
          </w:ins>
        </w:p>
        <w:p w14:paraId="103BD4DB" w14:textId="1D1459F1" w:rsidR="00744901" w:rsidRDefault="00744901">
          <w:pPr>
            <w:pStyle w:val="TOC2"/>
            <w:tabs>
              <w:tab w:val="right" w:leader="dot" w:pos="9350"/>
            </w:tabs>
            <w:rPr>
              <w:ins w:id="19" w:author="Katherine Mckeague Abrams" w:date="2021-10-01T13:28:00Z"/>
              <w:rFonts w:eastAsiaTheme="minorEastAsia" w:cstheme="minorBidi"/>
              <w:b w:val="0"/>
              <w:bCs w:val="0"/>
              <w:noProof/>
              <w:sz w:val="24"/>
              <w:szCs w:val="24"/>
            </w:rPr>
          </w:pPr>
          <w:ins w:id="20"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"_Toc83987323"</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1.5 Approach to Seeking Consensus</w:t>
            </w:r>
            <w:r>
              <w:rPr>
                <w:noProof/>
                <w:webHidden/>
              </w:rPr>
              <w:tab/>
            </w:r>
            <w:r>
              <w:rPr>
                <w:noProof/>
                <w:webHidden/>
              </w:rPr>
              <w:fldChar w:fldCharType="begin"/>
            </w:r>
            <w:r>
              <w:rPr>
                <w:noProof/>
                <w:webHidden/>
              </w:rPr>
              <w:instrText xml:space="preserve"> PAGEREF _Toc83987323 \h </w:instrText>
            </w:r>
            <w:r>
              <w:rPr>
                <w:noProof/>
                <w:webHidden/>
              </w:rPr>
            </w:r>
          </w:ins>
          <w:r>
            <w:rPr>
              <w:noProof/>
              <w:webHidden/>
            </w:rPr>
            <w:fldChar w:fldCharType="separate"/>
          </w:r>
          <w:ins w:id="21" w:author="Katherine Mckeague Abrams" w:date="2021-10-01T13:28:00Z">
            <w:r>
              <w:rPr>
                <w:noProof/>
                <w:webHidden/>
              </w:rPr>
              <w:t>8</w:t>
            </w:r>
            <w:r>
              <w:rPr>
                <w:noProof/>
                <w:webHidden/>
              </w:rPr>
              <w:fldChar w:fldCharType="end"/>
            </w:r>
            <w:r w:rsidRPr="007818D0">
              <w:rPr>
                <w:rStyle w:val="Hyperlink"/>
                <w:noProof/>
              </w:rPr>
              <w:fldChar w:fldCharType="end"/>
            </w:r>
          </w:ins>
        </w:p>
        <w:p w14:paraId="62617F4B" w14:textId="306696E4" w:rsidR="00744901" w:rsidRDefault="00744901">
          <w:pPr>
            <w:pStyle w:val="TOC2"/>
            <w:tabs>
              <w:tab w:val="right" w:leader="dot" w:pos="9350"/>
            </w:tabs>
            <w:rPr>
              <w:ins w:id="22" w:author="Katherine Mckeague Abrams" w:date="2021-10-01T13:28:00Z"/>
              <w:rFonts w:eastAsiaTheme="minorEastAsia" w:cstheme="minorBidi"/>
              <w:b w:val="0"/>
              <w:bCs w:val="0"/>
              <w:noProof/>
              <w:sz w:val="24"/>
              <w:szCs w:val="24"/>
            </w:rPr>
          </w:pPr>
          <w:ins w:id="23"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"_Toc83987324"</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1.6 Working Group Members</w:t>
            </w:r>
            <w:r>
              <w:rPr>
                <w:noProof/>
                <w:webHidden/>
              </w:rPr>
              <w:tab/>
            </w:r>
            <w:r>
              <w:rPr>
                <w:noProof/>
                <w:webHidden/>
              </w:rPr>
              <w:fldChar w:fldCharType="begin"/>
            </w:r>
            <w:r>
              <w:rPr>
                <w:noProof/>
                <w:webHidden/>
              </w:rPr>
              <w:instrText xml:space="preserve"> PAGEREF _Toc83987324 \h </w:instrText>
            </w:r>
            <w:r>
              <w:rPr>
                <w:noProof/>
                <w:webHidden/>
              </w:rPr>
            </w:r>
          </w:ins>
          <w:r>
            <w:rPr>
              <w:noProof/>
              <w:webHidden/>
            </w:rPr>
            <w:fldChar w:fldCharType="separate"/>
          </w:r>
          <w:ins w:id="24" w:author="Katherine Mckeague Abrams" w:date="2021-10-01T13:28:00Z">
            <w:r>
              <w:rPr>
                <w:noProof/>
                <w:webHidden/>
              </w:rPr>
              <w:t>8</w:t>
            </w:r>
            <w:r>
              <w:rPr>
                <w:noProof/>
                <w:webHidden/>
              </w:rPr>
              <w:fldChar w:fldCharType="end"/>
            </w:r>
            <w:r w:rsidRPr="007818D0">
              <w:rPr>
                <w:rStyle w:val="Hyperlink"/>
                <w:noProof/>
              </w:rPr>
              <w:fldChar w:fldCharType="end"/>
            </w:r>
          </w:ins>
        </w:p>
        <w:p w14:paraId="515D40C1" w14:textId="09FF9C32" w:rsidR="00744901" w:rsidRDefault="00744901">
          <w:pPr>
            <w:pStyle w:val="TOC1"/>
            <w:tabs>
              <w:tab w:val="right" w:leader="dot" w:pos="9350"/>
            </w:tabs>
            <w:rPr>
              <w:ins w:id="25" w:author="Katherine Mckeague Abrams" w:date="2021-10-01T13:28:00Z"/>
              <w:rFonts w:eastAsiaTheme="minorEastAsia" w:cstheme="minorBidi"/>
              <w:b w:val="0"/>
              <w:bCs w:val="0"/>
              <w:i w:val="0"/>
              <w:iCs w:val="0"/>
              <w:noProof/>
            </w:rPr>
          </w:pPr>
          <w:ins w:id="26"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"_Toc83987325"</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Section 2: Principles</w:t>
            </w:r>
            <w:r>
              <w:rPr>
                <w:noProof/>
                <w:webHidden/>
              </w:rPr>
              <w:tab/>
            </w:r>
            <w:r>
              <w:rPr>
                <w:noProof/>
                <w:webHidden/>
              </w:rPr>
              <w:fldChar w:fldCharType="begin"/>
            </w:r>
            <w:r>
              <w:rPr>
                <w:noProof/>
                <w:webHidden/>
              </w:rPr>
              <w:instrText xml:space="preserve"> PAGEREF _Toc83987325 \h </w:instrText>
            </w:r>
            <w:r>
              <w:rPr>
                <w:noProof/>
                <w:webHidden/>
              </w:rPr>
            </w:r>
          </w:ins>
          <w:r>
            <w:rPr>
              <w:noProof/>
              <w:webHidden/>
            </w:rPr>
            <w:fldChar w:fldCharType="separate"/>
          </w:r>
          <w:ins w:id="27" w:author="Katherine Mckeague Abrams" w:date="2021-10-01T13:28:00Z">
            <w:r>
              <w:rPr>
                <w:noProof/>
                <w:webHidden/>
              </w:rPr>
              <w:t>10</w:t>
            </w:r>
            <w:r>
              <w:rPr>
                <w:noProof/>
                <w:webHidden/>
              </w:rPr>
              <w:fldChar w:fldCharType="end"/>
            </w:r>
            <w:r w:rsidRPr="007818D0">
              <w:rPr>
                <w:rStyle w:val="Hyperlink"/>
                <w:noProof/>
              </w:rPr>
              <w:fldChar w:fldCharType="end"/>
            </w:r>
          </w:ins>
        </w:p>
        <w:p w14:paraId="018A0428" w14:textId="16E4FFC8" w:rsidR="00744901" w:rsidRDefault="00744901">
          <w:pPr>
            <w:pStyle w:val="TOC2"/>
            <w:tabs>
              <w:tab w:val="right" w:leader="dot" w:pos="9350"/>
            </w:tabs>
            <w:rPr>
              <w:ins w:id="28" w:author="Katherine Mckeague Abrams" w:date="2021-10-01T13:28:00Z"/>
              <w:rFonts w:eastAsiaTheme="minorEastAsia" w:cstheme="minorBidi"/>
              <w:b w:val="0"/>
              <w:bCs w:val="0"/>
              <w:noProof/>
              <w:sz w:val="24"/>
              <w:szCs w:val="24"/>
            </w:rPr>
          </w:pPr>
          <w:ins w:id="29"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"_Toc83987326"</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2.1 Background</w:t>
            </w:r>
            <w:r>
              <w:rPr>
                <w:noProof/>
                <w:webHidden/>
              </w:rPr>
              <w:tab/>
            </w:r>
            <w:r>
              <w:rPr>
                <w:noProof/>
                <w:webHidden/>
              </w:rPr>
              <w:fldChar w:fldCharType="begin"/>
            </w:r>
            <w:r>
              <w:rPr>
                <w:noProof/>
                <w:webHidden/>
              </w:rPr>
              <w:instrText xml:space="preserve"> PAGEREF _Toc83987326 \h </w:instrText>
            </w:r>
            <w:r>
              <w:rPr>
                <w:noProof/>
                <w:webHidden/>
              </w:rPr>
            </w:r>
          </w:ins>
          <w:r>
            <w:rPr>
              <w:noProof/>
              <w:webHidden/>
            </w:rPr>
            <w:fldChar w:fldCharType="separate"/>
          </w:r>
          <w:ins w:id="30" w:author="Katherine Mckeague Abrams" w:date="2021-10-01T13:28:00Z">
            <w:r>
              <w:rPr>
                <w:noProof/>
                <w:webHidden/>
              </w:rPr>
              <w:t>10</w:t>
            </w:r>
            <w:r>
              <w:rPr>
                <w:noProof/>
                <w:webHidden/>
              </w:rPr>
              <w:fldChar w:fldCharType="end"/>
            </w:r>
            <w:r w:rsidRPr="007818D0">
              <w:rPr>
                <w:rStyle w:val="Hyperlink"/>
                <w:noProof/>
              </w:rPr>
              <w:fldChar w:fldCharType="end"/>
            </w:r>
          </w:ins>
        </w:p>
        <w:p w14:paraId="26CE366B" w14:textId="736301A3" w:rsidR="00744901" w:rsidRDefault="00744901">
          <w:pPr>
            <w:pStyle w:val="TOC2"/>
            <w:tabs>
              <w:tab w:val="right" w:leader="dot" w:pos="9350"/>
            </w:tabs>
            <w:rPr>
              <w:ins w:id="31" w:author="Katherine Mckeague Abrams" w:date="2021-10-01T13:28:00Z"/>
              <w:rFonts w:eastAsiaTheme="minorEastAsia" w:cstheme="minorBidi"/>
              <w:b w:val="0"/>
              <w:bCs w:val="0"/>
              <w:noProof/>
              <w:sz w:val="24"/>
              <w:szCs w:val="24"/>
            </w:rPr>
          </w:pPr>
          <w:ins w:id="32"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"_Toc83987327"</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2.2 Consensus Principles Recommendations</w:t>
            </w:r>
            <w:r>
              <w:rPr>
                <w:noProof/>
                <w:webHidden/>
              </w:rPr>
              <w:tab/>
            </w:r>
            <w:r>
              <w:rPr>
                <w:noProof/>
                <w:webHidden/>
              </w:rPr>
              <w:fldChar w:fldCharType="begin"/>
            </w:r>
            <w:r>
              <w:rPr>
                <w:noProof/>
                <w:webHidden/>
              </w:rPr>
              <w:instrText xml:space="preserve"> PAGEREF _Toc83987327 \h </w:instrText>
            </w:r>
            <w:r>
              <w:rPr>
                <w:noProof/>
                <w:webHidden/>
              </w:rPr>
            </w:r>
          </w:ins>
          <w:r>
            <w:rPr>
              <w:noProof/>
              <w:webHidden/>
            </w:rPr>
            <w:fldChar w:fldCharType="separate"/>
          </w:r>
          <w:ins w:id="33" w:author="Katherine Mckeague Abrams" w:date="2021-10-01T13:28:00Z">
            <w:r>
              <w:rPr>
                <w:noProof/>
                <w:webHidden/>
              </w:rPr>
              <w:t>10</w:t>
            </w:r>
            <w:r>
              <w:rPr>
                <w:noProof/>
                <w:webHidden/>
              </w:rPr>
              <w:fldChar w:fldCharType="end"/>
            </w:r>
            <w:r w:rsidRPr="007818D0">
              <w:rPr>
                <w:rStyle w:val="Hyperlink"/>
                <w:noProof/>
              </w:rPr>
              <w:fldChar w:fldCharType="end"/>
            </w:r>
          </w:ins>
        </w:p>
        <w:p w14:paraId="500A7014" w14:textId="167B2915" w:rsidR="00744901" w:rsidRDefault="00744901">
          <w:pPr>
            <w:pStyle w:val="TOC3"/>
            <w:tabs>
              <w:tab w:val="right" w:leader="dot" w:pos="9350"/>
            </w:tabs>
            <w:rPr>
              <w:ins w:id="34" w:author="Katherine Mckeague Abrams" w:date="2021-10-01T13:28:00Z"/>
              <w:rFonts w:eastAsiaTheme="minorEastAsia" w:cstheme="minorBidi"/>
              <w:noProof/>
              <w:sz w:val="24"/>
              <w:szCs w:val="24"/>
            </w:rPr>
          </w:pPr>
          <w:ins w:id="35"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"_Toc83987328"</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Principle #1: Segment vs. Program</w:t>
            </w:r>
            <w:r>
              <w:rPr>
                <w:noProof/>
                <w:webHidden/>
              </w:rPr>
              <w:tab/>
            </w:r>
            <w:r>
              <w:rPr>
                <w:noProof/>
                <w:webHidden/>
              </w:rPr>
              <w:fldChar w:fldCharType="begin"/>
            </w:r>
            <w:r>
              <w:rPr>
                <w:noProof/>
                <w:webHidden/>
              </w:rPr>
              <w:instrText xml:space="preserve"> PAGEREF _Toc83987328 \h </w:instrText>
            </w:r>
            <w:r>
              <w:rPr>
                <w:noProof/>
                <w:webHidden/>
              </w:rPr>
            </w:r>
          </w:ins>
          <w:r>
            <w:rPr>
              <w:noProof/>
              <w:webHidden/>
            </w:rPr>
            <w:fldChar w:fldCharType="separate"/>
          </w:r>
          <w:ins w:id="36" w:author="Katherine Mckeague Abrams" w:date="2021-10-01T13:28:00Z">
            <w:r>
              <w:rPr>
                <w:noProof/>
                <w:webHidden/>
              </w:rPr>
              <w:t>10</w:t>
            </w:r>
            <w:r>
              <w:rPr>
                <w:noProof/>
                <w:webHidden/>
              </w:rPr>
              <w:fldChar w:fldCharType="end"/>
            </w:r>
            <w:r w:rsidRPr="007818D0">
              <w:rPr>
                <w:rStyle w:val="Hyperlink"/>
                <w:noProof/>
              </w:rPr>
              <w:fldChar w:fldCharType="end"/>
            </w:r>
          </w:ins>
        </w:p>
        <w:p w14:paraId="3B7A8000" w14:textId="0537EF57" w:rsidR="00744901" w:rsidRDefault="00744901">
          <w:pPr>
            <w:pStyle w:val="TOC3"/>
            <w:tabs>
              <w:tab w:val="right" w:leader="dot" w:pos="9350"/>
            </w:tabs>
            <w:rPr>
              <w:ins w:id="37" w:author="Katherine Mckeague Abrams" w:date="2021-10-01T13:28:00Z"/>
              <w:rFonts w:eastAsiaTheme="minorEastAsia" w:cstheme="minorBidi"/>
              <w:noProof/>
              <w:sz w:val="24"/>
              <w:szCs w:val="24"/>
            </w:rPr>
          </w:pPr>
          <w:ins w:id="38"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"_Toc83987329"</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Principle #2: Guidelines to Setting Metrics</w:t>
            </w:r>
            <w:r>
              <w:rPr>
                <w:noProof/>
                <w:webHidden/>
              </w:rPr>
              <w:tab/>
            </w:r>
            <w:r>
              <w:rPr>
                <w:noProof/>
                <w:webHidden/>
              </w:rPr>
              <w:fldChar w:fldCharType="begin"/>
            </w:r>
            <w:r>
              <w:rPr>
                <w:noProof/>
                <w:webHidden/>
              </w:rPr>
              <w:instrText xml:space="preserve"> PAGEREF _Toc83987329 \h </w:instrText>
            </w:r>
            <w:r>
              <w:rPr>
                <w:noProof/>
                <w:webHidden/>
              </w:rPr>
            </w:r>
          </w:ins>
          <w:r>
            <w:rPr>
              <w:noProof/>
              <w:webHidden/>
            </w:rPr>
            <w:fldChar w:fldCharType="separate"/>
          </w:r>
          <w:ins w:id="39" w:author="Katherine Mckeague Abrams" w:date="2021-10-01T13:28:00Z">
            <w:r>
              <w:rPr>
                <w:noProof/>
                <w:webHidden/>
              </w:rPr>
              <w:t>10</w:t>
            </w:r>
            <w:r>
              <w:rPr>
                <w:noProof/>
                <w:webHidden/>
              </w:rPr>
              <w:fldChar w:fldCharType="end"/>
            </w:r>
            <w:r w:rsidRPr="007818D0">
              <w:rPr>
                <w:rStyle w:val="Hyperlink"/>
                <w:noProof/>
              </w:rPr>
              <w:fldChar w:fldCharType="end"/>
            </w:r>
          </w:ins>
        </w:p>
        <w:p w14:paraId="658D6227" w14:textId="00C7B0A5" w:rsidR="00744901" w:rsidRDefault="00744901">
          <w:pPr>
            <w:pStyle w:val="TOC3"/>
            <w:tabs>
              <w:tab w:val="right" w:leader="dot" w:pos="9350"/>
            </w:tabs>
            <w:rPr>
              <w:ins w:id="40" w:author="Katherine Mckeague Abrams" w:date="2021-10-01T13:28:00Z"/>
              <w:rFonts w:eastAsiaTheme="minorEastAsia" w:cstheme="minorBidi"/>
              <w:noProof/>
              <w:sz w:val="24"/>
              <w:szCs w:val="24"/>
            </w:rPr>
          </w:pPr>
          <w:ins w:id="41"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"_Toc83987330"</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Principle #3: Program Portfolios</w:t>
            </w:r>
            <w:r>
              <w:rPr>
                <w:noProof/>
                <w:webHidden/>
              </w:rPr>
              <w:tab/>
            </w:r>
            <w:r>
              <w:rPr>
                <w:noProof/>
                <w:webHidden/>
              </w:rPr>
              <w:fldChar w:fldCharType="begin"/>
            </w:r>
            <w:r>
              <w:rPr>
                <w:noProof/>
                <w:webHidden/>
              </w:rPr>
              <w:instrText xml:space="preserve"> PAGEREF _Toc83987330 \h </w:instrText>
            </w:r>
            <w:r>
              <w:rPr>
                <w:noProof/>
                <w:webHidden/>
              </w:rPr>
            </w:r>
          </w:ins>
          <w:r>
            <w:rPr>
              <w:noProof/>
              <w:webHidden/>
            </w:rPr>
            <w:fldChar w:fldCharType="separate"/>
          </w:r>
          <w:ins w:id="42" w:author="Katherine Mckeague Abrams" w:date="2021-10-01T13:28:00Z">
            <w:r>
              <w:rPr>
                <w:noProof/>
                <w:webHidden/>
              </w:rPr>
              <w:t>10</w:t>
            </w:r>
            <w:r>
              <w:rPr>
                <w:noProof/>
                <w:webHidden/>
              </w:rPr>
              <w:fldChar w:fldCharType="end"/>
            </w:r>
            <w:r w:rsidRPr="007818D0">
              <w:rPr>
                <w:rStyle w:val="Hyperlink"/>
                <w:noProof/>
              </w:rPr>
              <w:fldChar w:fldCharType="end"/>
            </w:r>
          </w:ins>
        </w:p>
        <w:p w14:paraId="7BFB706B" w14:textId="1D14F6E9" w:rsidR="00744901" w:rsidRDefault="00744901">
          <w:pPr>
            <w:pStyle w:val="TOC3"/>
            <w:tabs>
              <w:tab w:val="right" w:leader="dot" w:pos="9350"/>
            </w:tabs>
            <w:rPr>
              <w:ins w:id="43" w:author="Katherine Mckeague Abrams" w:date="2021-10-01T13:28:00Z"/>
              <w:rFonts w:eastAsiaTheme="minorEastAsia" w:cstheme="minorBidi"/>
              <w:noProof/>
              <w:sz w:val="24"/>
              <w:szCs w:val="24"/>
            </w:rPr>
          </w:pPr>
          <w:ins w:id="44"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"_Toc83987331"</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Principle #4: Best Practices for Program Development</w:t>
            </w:r>
            <w:r>
              <w:rPr>
                <w:noProof/>
                <w:webHidden/>
              </w:rPr>
              <w:tab/>
            </w:r>
            <w:r>
              <w:rPr>
                <w:noProof/>
                <w:webHidden/>
              </w:rPr>
              <w:fldChar w:fldCharType="begin"/>
            </w:r>
            <w:r>
              <w:rPr>
                <w:noProof/>
                <w:webHidden/>
              </w:rPr>
              <w:instrText xml:space="preserve"> PAGEREF _Toc83987331 \h </w:instrText>
            </w:r>
            <w:r>
              <w:rPr>
                <w:noProof/>
                <w:webHidden/>
              </w:rPr>
            </w:r>
          </w:ins>
          <w:r>
            <w:rPr>
              <w:noProof/>
              <w:webHidden/>
            </w:rPr>
            <w:fldChar w:fldCharType="separate"/>
          </w:r>
          <w:ins w:id="45" w:author="Katherine Mckeague Abrams" w:date="2021-10-01T13:28:00Z">
            <w:r>
              <w:rPr>
                <w:noProof/>
                <w:webHidden/>
              </w:rPr>
              <w:t>11</w:t>
            </w:r>
            <w:r>
              <w:rPr>
                <w:noProof/>
                <w:webHidden/>
              </w:rPr>
              <w:fldChar w:fldCharType="end"/>
            </w:r>
            <w:r w:rsidRPr="007818D0">
              <w:rPr>
                <w:rStyle w:val="Hyperlink"/>
                <w:noProof/>
              </w:rPr>
              <w:fldChar w:fldCharType="end"/>
            </w:r>
          </w:ins>
        </w:p>
        <w:p w14:paraId="7814BB8B" w14:textId="36D5BEA6" w:rsidR="00744901" w:rsidRDefault="00744901">
          <w:pPr>
            <w:pStyle w:val="TOC3"/>
            <w:tabs>
              <w:tab w:val="right" w:leader="dot" w:pos="9350"/>
            </w:tabs>
            <w:rPr>
              <w:ins w:id="46" w:author="Katherine Mckeague Abrams" w:date="2021-10-01T13:28:00Z"/>
              <w:rFonts w:eastAsiaTheme="minorEastAsia" w:cstheme="minorBidi"/>
              <w:noProof/>
              <w:sz w:val="24"/>
              <w:szCs w:val="24"/>
            </w:rPr>
          </w:pPr>
          <w:ins w:id="47"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"_Toc83987332"</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Principle #5: Reporting</w:t>
            </w:r>
            <w:r>
              <w:rPr>
                <w:noProof/>
                <w:webHidden/>
              </w:rPr>
              <w:tab/>
            </w:r>
            <w:r>
              <w:rPr>
                <w:noProof/>
                <w:webHidden/>
              </w:rPr>
              <w:fldChar w:fldCharType="begin"/>
            </w:r>
            <w:r>
              <w:rPr>
                <w:noProof/>
                <w:webHidden/>
              </w:rPr>
              <w:instrText xml:space="preserve"> PAGEREF _Toc83987332 \h </w:instrText>
            </w:r>
            <w:r>
              <w:rPr>
                <w:noProof/>
                <w:webHidden/>
              </w:rPr>
            </w:r>
          </w:ins>
          <w:r>
            <w:rPr>
              <w:noProof/>
              <w:webHidden/>
            </w:rPr>
            <w:fldChar w:fldCharType="separate"/>
          </w:r>
          <w:ins w:id="48" w:author="Katherine Mckeague Abrams" w:date="2021-10-01T13:28:00Z">
            <w:r>
              <w:rPr>
                <w:noProof/>
                <w:webHidden/>
              </w:rPr>
              <w:t>11</w:t>
            </w:r>
            <w:r>
              <w:rPr>
                <w:noProof/>
                <w:webHidden/>
              </w:rPr>
              <w:fldChar w:fldCharType="end"/>
            </w:r>
            <w:r w:rsidRPr="007818D0">
              <w:rPr>
                <w:rStyle w:val="Hyperlink"/>
                <w:noProof/>
              </w:rPr>
              <w:fldChar w:fldCharType="end"/>
            </w:r>
          </w:ins>
        </w:p>
        <w:p w14:paraId="4E6BBB4E" w14:textId="6212AD34" w:rsidR="00744901" w:rsidRDefault="00744901">
          <w:pPr>
            <w:pStyle w:val="TOC2"/>
            <w:tabs>
              <w:tab w:val="right" w:leader="dot" w:pos="9350"/>
            </w:tabs>
            <w:rPr>
              <w:ins w:id="49" w:author="Katherine Mckeague Abrams" w:date="2021-10-01T13:28:00Z"/>
              <w:rFonts w:eastAsiaTheme="minorEastAsia" w:cstheme="minorBidi"/>
              <w:b w:val="0"/>
              <w:bCs w:val="0"/>
              <w:noProof/>
              <w:sz w:val="24"/>
              <w:szCs w:val="24"/>
            </w:rPr>
          </w:pPr>
          <w:ins w:id="50"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"_Toc83987333"</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2.3 Non-Consensus Principles Recommendation</w:t>
            </w:r>
            <w:r>
              <w:rPr>
                <w:noProof/>
                <w:webHidden/>
              </w:rPr>
              <w:tab/>
            </w:r>
            <w:r>
              <w:rPr>
                <w:noProof/>
                <w:webHidden/>
              </w:rPr>
              <w:fldChar w:fldCharType="begin"/>
            </w:r>
            <w:r>
              <w:rPr>
                <w:noProof/>
                <w:webHidden/>
              </w:rPr>
              <w:instrText xml:space="preserve"> PAGEREF _Toc83987333 \h </w:instrText>
            </w:r>
            <w:r>
              <w:rPr>
                <w:noProof/>
                <w:webHidden/>
              </w:rPr>
            </w:r>
          </w:ins>
          <w:r>
            <w:rPr>
              <w:noProof/>
              <w:webHidden/>
            </w:rPr>
            <w:fldChar w:fldCharType="separate"/>
          </w:r>
          <w:ins w:id="51" w:author="Katherine Mckeague Abrams" w:date="2021-10-01T13:28:00Z">
            <w:r>
              <w:rPr>
                <w:noProof/>
                <w:webHidden/>
              </w:rPr>
              <w:t>12</w:t>
            </w:r>
            <w:r>
              <w:rPr>
                <w:noProof/>
                <w:webHidden/>
              </w:rPr>
              <w:fldChar w:fldCharType="end"/>
            </w:r>
            <w:r w:rsidRPr="007818D0">
              <w:rPr>
                <w:rStyle w:val="Hyperlink"/>
                <w:noProof/>
              </w:rPr>
              <w:fldChar w:fldCharType="end"/>
            </w:r>
          </w:ins>
        </w:p>
        <w:p w14:paraId="15FD8A43" w14:textId="5B904C55" w:rsidR="00744901" w:rsidRDefault="00744901">
          <w:pPr>
            <w:pStyle w:val="TOC3"/>
            <w:tabs>
              <w:tab w:val="right" w:leader="dot" w:pos="9350"/>
            </w:tabs>
            <w:rPr>
              <w:ins w:id="52" w:author="Katherine Mckeague Abrams" w:date="2021-10-01T13:28:00Z"/>
              <w:rFonts w:eastAsiaTheme="minorEastAsia" w:cstheme="minorBidi"/>
              <w:noProof/>
              <w:sz w:val="24"/>
              <w:szCs w:val="24"/>
            </w:rPr>
          </w:pPr>
          <w:ins w:id="53"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"_Toc83987334"</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Principle #6: Target-Setting</w:t>
            </w:r>
            <w:r>
              <w:rPr>
                <w:noProof/>
                <w:webHidden/>
              </w:rPr>
              <w:tab/>
            </w:r>
            <w:r>
              <w:rPr>
                <w:noProof/>
                <w:webHidden/>
              </w:rPr>
              <w:fldChar w:fldCharType="begin"/>
            </w:r>
            <w:r>
              <w:rPr>
                <w:noProof/>
                <w:webHidden/>
              </w:rPr>
              <w:instrText xml:space="preserve"> PAGEREF _Toc83987334 \h </w:instrText>
            </w:r>
            <w:r>
              <w:rPr>
                <w:noProof/>
                <w:webHidden/>
              </w:rPr>
            </w:r>
          </w:ins>
          <w:r>
            <w:rPr>
              <w:noProof/>
              <w:webHidden/>
            </w:rPr>
            <w:fldChar w:fldCharType="separate"/>
          </w:r>
          <w:ins w:id="54" w:author="Katherine Mckeague Abrams" w:date="2021-10-01T13:28:00Z">
            <w:r>
              <w:rPr>
                <w:noProof/>
                <w:webHidden/>
              </w:rPr>
              <w:t>12</w:t>
            </w:r>
            <w:r>
              <w:rPr>
                <w:noProof/>
                <w:webHidden/>
              </w:rPr>
              <w:fldChar w:fldCharType="end"/>
            </w:r>
            <w:r w:rsidRPr="007818D0">
              <w:rPr>
                <w:rStyle w:val="Hyperlink"/>
                <w:noProof/>
              </w:rPr>
              <w:fldChar w:fldCharType="end"/>
            </w:r>
          </w:ins>
        </w:p>
        <w:p w14:paraId="3AADE789" w14:textId="7BB61866" w:rsidR="00744901" w:rsidRDefault="00744901">
          <w:pPr>
            <w:pStyle w:val="TOC3"/>
            <w:tabs>
              <w:tab w:val="right" w:leader="dot" w:pos="9350"/>
            </w:tabs>
            <w:rPr>
              <w:ins w:id="55" w:author="Katherine Mckeague Abrams" w:date="2021-10-01T13:28:00Z"/>
              <w:rFonts w:eastAsiaTheme="minorEastAsia" w:cstheme="minorBidi"/>
              <w:noProof/>
              <w:sz w:val="24"/>
              <w:szCs w:val="24"/>
            </w:rPr>
          </w:pPr>
          <w:ins w:id="56"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"_Toc83987335"</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Principle #7: Community Engagement</w:t>
            </w:r>
            <w:r>
              <w:rPr>
                <w:noProof/>
                <w:webHidden/>
              </w:rPr>
              <w:tab/>
            </w:r>
            <w:r>
              <w:rPr>
                <w:noProof/>
                <w:webHidden/>
              </w:rPr>
              <w:fldChar w:fldCharType="begin"/>
            </w:r>
            <w:r>
              <w:rPr>
                <w:noProof/>
                <w:webHidden/>
              </w:rPr>
              <w:instrText xml:space="preserve"> PAGEREF _Toc83987335 \h </w:instrText>
            </w:r>
            <w:r>
              <w:rPr>
                <w:noProof/>
                <w:webHidden/>
              </w:rPr>
            </w:r>
          </w:ins>
          <w:r>
            <w:rPr>
              <w:noProof/>
              <w:webHidden/>
            </w:rPr>
            <w:fldChar w:fldCharType="separate"/>
          </w:r>
          <w:ins w:id="57" w:author="Katherine Mckeague Abrams" w:date="2021-10-01T13:28:00Z">
            <w:r>
              <w:rPr>
                <w:noProof/>
                <w:webHidden/>
              </w:rPr>
              <w:t>12</w:t>
            </w:r>
            <w:r>
              <w:rPr>
                <w:noProof/>
                <w:webHidden/>
              </w:rPr>
              <w:fldChar w:fldCharType="end"/>
            </w:r>
            <w:r w:rsidRPr="007818D0">
              <w:rPr>
                <w:rStyle w:val="Hyperlink"/>
                <w:noProof/>
              </w:rPr>
              <w:fldChar w:fldCharType="end"/>
            </w:r>
          </w:ins>
        </w:p>
        <w:p w14:paraId="3C983947" w14:textId="796107A7" w:rsidR="00744901" w:rsidRDefault="00744901">
          <w:pPr>
            <w:pStyle w:val="TOC1"/>
            <w:tabs>
              <w:tab w:val="right" w:leader="dot" w:pos="9350"/>
            </w:tabs>
            <w:rPr>
              <w:ins w:id="58" w:author="Katherine Mckeague Abrams" w:date="2021-10-01T13:28:00Z"/>
              <w:rFonts w:eastAsiaTheme="minorEastAsia" w:cstheme="minorBidi"/>
              <w:b w:val="0"/>
              <w:bCs w:val="0"/>
              <w:i w:val="0"/>
              <w:iCs w:val="0"/>
              <w:noProof/>
            </w:rPr>
          </w:pPr>
          <w:ins w:id="59"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"_Toc83987336"</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Section 3: Objective</w:t>
            </w:r>
            <w:r>
              <w:rPr>
                <w:noProof/>
                <w:webHidden/>
              </w:rPr>
              <w:tab/>
            </w:r>
            <w:r>
              <w:rPr>
                <w:noProof/>
                <w:webHidden/>
              </w:rPr>
              <w:fldChar w:fldCharType="begin"/>
            </w:r>
            <w:r>
              <w:rPr>
                <w:noProof/>
                <w:webHidden/>
              </w:rPr>
              <w:instrText xml:space="preserve"> PAGEREF _Toc83987336 \h </w:instrText>
            </w:r>
            <w:r>
              <w:rPr>
                <w:noProof/>
                <w:webHidden/>
              </w:rPr>
            </w:r>
          </w:ins>
          <w:r>
            <w:rPr>
              <w:noProof/>
              <w:webHidden/>
            </w:rPr>
            <w:fldChar w:fldCharType="separate"/>
          </w:r>
          <w:ins w:id="60" w:author="Katherine Mckeague Abrams" w:date="2021-10-01T13:28:00Z">
            <w:r>
              <w:rPr>
                <w:noProof/>
                <w:webHidden/>
              </w:rPr>
              <w:t>14</w:t>
            </w:r>
            <w:r>
              <w:rPr>
                <w:noProof/>
                <w:webHidden/>
              </w:rPr>
              <w:fldChar w:fldCharType="end"/>
            </w:r>
            <w:r w:rsidRPr="007818D0">
              <w:rPr>
                <w:rStyle w:val="Hyperlink"/>
                <w:noProof/>
              </w:rPr>
              <w:fldChar w:fldCharType="end"/>
            </w:r>
          </w:ins>
        </w:p>
        <w:p w14:paraId="36DA2FB6" w14:textId="653EF550" w:rsidR="00744901" w:rsidRDefault="00744901">
          <w:pPr>
            <w:pStyle w:val="TOC2"/>
            <w:tabs>
              <w:tab w:val="right" w:leader="dot" w:pos="9350"/>
            </w:tabs>
            <w:rPr>
              <w:ins w:id="61" w:author="Katherine Mckeague Abrams" w:date="2021-10-01T13:28:00Z"/>
              <w:rFonts w:eastAsiaTheme="minorEastAsia" w:cstheme="minorBidi"/>
              <w:b w:val="0"/>
              <w:bCs w:val="0"/>
              <w:noProof/>
              <w:sz w:val="24"/>
              <w:szCs w:val="24"/>
            </w:rPr>
          </w:pPr>
          <w:ins w:id="62"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"_Toc83987337"</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3.1 Background</w:t>
            </w:r>
            <w:r>
              <w:rPr>
                <w:noProof/>
                <w:webHidden/>
              </w:rPr>
              <w:tab/>
            </w:r>
            <w:r>
              <w:rPr>
                <w:noProof/>
                <w:webHidden/>
              </w:rPr>
              <w:fldChar w:fldCharType="begin"/>
            </w:r>
            <w:r>
              <w:rPr>
                <w:noProof/>
                <w:webHidden/>
              </w:rPr>
              <w:instrText xml:space="preserve"> PAGEREF _Toc83987337 \h </w:instrText>
            </w:r>
            <w:r>
              <w:rPr>
                <w:noProof/>
                <w:webHidden/>
              </w:rPr>
            </w:r>
          </w:ins>
          <w:r>
            <w:rPr>
              <w:noProof/>
              <w:webHidden/>
            </w:rPr>
            <w:fldChar w:fldCharType="separate"/>
          </w:r>
          <w:ins w:id="63" w:author="Katherine Mckeague Abrams" w:date="2021-10-01T13:28:00Z">
            <w:r>
              <w:rPr>
                <w:noProof/>
                <w:webHidden/>
              </w:rPr>
              <w:t>14</w:t>
            </w:r>
            <w:r>
              <w:rPr>
                <w:noProof/>
                <w:webHidden/>
              </w:rPr>
              <w:fldChar w:fldCharType="end"/>
            </w:r>
            <w:r w:rsidRPr="007818D0">
              <w:rPr>
                <w:rStyle w:val="Hyperlink"/>
                <w:noProof/>
              </w:rPr>
              <w:fldChar w:fldCharType="end"/>
            </w:r>
          </w:ins>
        </w:p>
        <w:p w14:paraId="6B652791" w14:textId="0C53427B" w:rsidR="00744901" w:rsidRDefault="00744901">
          <w:pPr>
            <w:pStyle w:val="TOC2"/>
            <w:tabs>
              <w:tab w:val="right" w:leader="dot" w:pos="9350"/>
            </w:tabs>
            <w:rPr>
              <w:ins w:id="64" w:author="Katherine Mckeague Abrams" w:date="2021-10-01T13:28:00Z"/>
              <w:rFonts w:eastAsiaTheme="minorEastAsia" w:cstheme="minorBidi"/>
              <w:b w:val="0"/>
              <w:bCs w:val="0"/>
              <w:noProof/>
              <w:sz w:val="24"/>
              <w:szCs w:val="24"/>
            </w:rPr>
          </w:pPr>
          <w:ins w:id="65"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"_Toc83987338"</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3.2 Primary Objective Recommendation</w:t>
            </w:r>
            <w:r>
              <w:rPr>
                <w:noProof/>
                <w:webHidden/>
              </w:rPr>
              <w:tab/>
            </w:r>
            <w:r>
              <w:rPr>
                <w:noProof/>
                <w:webHidden/>
              </w:rPr>
              <w:fldChar w:fldCharType="begin"/>
            </w:r>
            <w:r>
              <w:rPr>
                <w:noProof/>
                <w:webHidden/>
              </w:rPr>
              <w:instrText xml:space="preserve"> PAGEREF _Toc83987338 \h </w:instrText>
            </w:r>
            <w:r>
              <w:rPr>
                <w:noProof/>
                <w:webHidden/>
              </w:rPr>
            </w:r>
          </w:ins>
          <w:r>
            <w:rPr>
              <w:noProof/>
              <w:webHidden/>
            </w:rPr>
            <w:fldChar w:fldCharType="separate"/>
          </w:r>
          <w:ins w:id="66" w:author="Katherine Mckeague Abrams" w:date="2021-10-01T13:28:00Z">
            <w:r>
              <w:rPr>
                <w:noProof/>
                <w:webHidden/>
              </w:rPr>
              <w:t>14</w:t>
            </w:r>
            <w:r>
              <w:rPr>
                <w:noProof/>
                <w:webHidden/>
              </w:rPr>
              <w:fldChar w:fldCharType="end"/>
            </w:r>
            <w:r w:rsidRPr="007818D0">
              <w:rPr>
                <w:rStyle w:val="Hyperlink"/>
                <w:noProof/>
              </w:rPr>
              <w:fldChar w:fldCharType="end"/>
            </w:r>
          </w:ins>
        </w:p>
        <w:p w14:paraId="22ABC656" w14:textId="625C615B" w:rsidR="00744901" w:rsidRDefault="00744901">
          <w:pPr>
            <w:pStyle w:val="TOC1"/>
            <w:tabs>
              <w:tab w:val="right" w:leader="dot" w:pos="9350"/>
            </w:tabs>
            <w:rPr>
              <w:ins w:id="67" w:author="Katherine Mckeague Abrams" w:date="2021-10-01T13:28:00Z"/>
              <w:rFonts w:eastAsiaTheme="minorEastAsia" w:cstheme="minorBidi"/>
              <w:b w:val="0"/>
              <w:bCs w:val="0"/>
              <w:i w:val="0"/>
              <w:iCs w:val="0"/>
              <w:noProof/>
            </w:rPr>
          </w:pPr>
          <w:ins w:id="68"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"_Toc83987339"</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Section 4: Metrics and Indicators</w:t>
            </w:r>
            <w:r>
              <w:rPr>
                <w:noProof/>
                <w:webHidden/>
              </w:rPr>
              <w:tab/>
            </w:r>
            <w:r>
              <w:rPr>
                <w:noProof/>
                <w:webHidden/>
              </w:rPr>
              <w:fldChar w:fldCharType="begin"/>
            </w:r>
            <w:r>
              <w:rPr>
                <w:noProof/>
                <w:webHidden/>
              </w:rPr>
              <w:instrText xml:space="preserve"> PAGEREF _Toc83987339 \h </w:instrText>
            </w:r>
            <w:r>
              <w:rPr>
                <w:noProof/>
                <w:webHidden/>
              </w:rPr>
            </w:r>
          </w:ins>
          <w:r>
            <w:rPr>
              <w:noProof/>
              <w:webHidden/>
            </w:rPr>
            <w:fldChar w:fldCharType="separate"/>
          </w:r>
          <w:ins w:id="69" w:author="Katherine Mckeague Abrams" w:date="2021-10-01T13:28:00Z">
            <w:r>
              <w:rPr>
                <w:noProof/>
                <w:webHidden/>
              </w:rPr>
              <w:t>15</w:t>
            </w:r>
            <w:r>
              <w:rPr>
                <w:noProof/>
                <w:webHidden/>
              </w:rPr>
              <w:fldChar w:fldCharType="end"/>
            </w:r>
            <w:r w:rsidRPr="007818D0">
              <w:rPr>
                <w:rStyle w:val="Hyperlink"/>
                <w:noProof/>
              </w:rPr>
              <w:fldChar w:fldCharType="end"/>
            </w:r>
          </w:ins>
        </w:p>
        <w:p w14:paraId="32E49102" w14:textId="40659A39" w:rsidR="00744901" w:rsidRDefault="00744901">
          <w:pPr>
            <w:pStyle w:val="TOC2"/>
            <w:tabs>
              <w:tab w:val="right" w:leader="dot" w:pos="9350"/>
            </w:tabs>
            <w:rPr>
              <w:ins w:id="70" w:author="Katherine Mckeague Abrams" w:date="2021-10-01T13:28:00Z"/>
              <w:rFonts w:eastAsiaTheme="minorEastAsia" w:cstheme="minorBidi"/>
              <w:b w:val="0"/>
              <w:bCs w:val="0"/>
              <w:noProof/>
              <w:sz w:val="24"/>
              <w:szCs w:val="24"/>
            </w:rPr>
          </w:pPr>
          <w:ins w:id="71"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"_Toc83987340"</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4.1 Background</w:t>
            </w:r>
            <w:r>
              <w:rPr>
                <w:noProof/>
                <w:webHidden/>
              </w:rPr>
              <w:tab/>
            </w:r>
            <w:r>
              <w:rPr>
                <w:noProof/>
                <w:webHidden/>
              </w:rPr>
              <w:fldChar w:fldCharType="begin"/>
            </w:r>
            <w:r>
              <w:rPr>
                <w:noProof/>
                <w:webHidden/>
              </w:rPr>
              <w:instrText xml:space="preserve"> PAGEREF _Toc83987340 \h </w:instrText>
            </w:r>
            <w:r>
              <w:rPr>
                <w:noProof/>
                <w:webHidden/>
              </w:rPr>
            </w:r>
          </w:ins>
          <w:r>
            <w:rPr>
              <w:noProof/>
              <w:webHidden/>
            </w:rPr>
            <w:fldChar w:fldCharType="separate"/>
          </w:r>
          <w:ins w:id="72" w:author="Katherine Mckeague Abrams" w:date="2021-10-01T13:28:00Z">
            <w:r>
              <w:rPr>
                <w:noProof/>
                <w:webHidden/>
              </w:rPr>
              <w:t>15</w:t>
            </w:r>
            <w:r>
              <w:rPr>
                <w:noProof/>
                <w:webHidden/>
              </w:rPr>
              <w:fldChar w:fldCharType="end"/>
            </w:r>
            <w:r w:rsidRPr="007818D0">
              <w:rPr>
                <w:rStyle w:val="Hyperlink"/>
                <w:noProof/>
              </w:rPr>
              <w:fldChar w:fldCharType="end"/>
            </w:r>
          </w:ins>
        </w:p>
        <w:p w14:paraId="059BC34F" w14:textId="2724CCDE" w:rsidR="00744901" w:rsidRDefault="00744901">
          <w:pPr>
            <w:pStyle w:val="TOC2"/>
            <w:tabs>
              <w:tab w:val="right" w:leader="dot" w:pos="9350"/>
            </w:tabs>
            <w:rPr>
              <w:ins w:id="73" w:author="Katherine Mckeague Abrams" w:date="2021-10-01T13:28:00Z"/>
              <w:rFonts w:eastAsiaTheme="minorEastAsia" w:cstheme="minorBidi"/>
              <w:b w:val="0"/>
              <w:bCs w:val="0"/>
              <w:noProof/>
              <w:sz w:val="24"/>
              <w:szCs w:val="24"/>
            </w:rPr>
          </w:pPr>
          <w:ins w:id="74"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"_Toc83987341"</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4.2 A: Metrics and Indicators to Measure Who and How Target Populations are “Served”</w:t>
            </w:r>
            <w:r>
              <w:rPr>
                <w:noProof/>
                <w:webHidden/>
              </w:rPr>
              <w:tab/>
            </w:r>
            <w:r>
              <w:rPr>
                <w:noProof/>
                <w:webHidden/>
              </w:rPr>
              <w:fldChar w:fldCharType="begin"/>
            </w:r>
            <w:r>
              <w:rPr>
                <w:noProof/>
                <w:webHidden/>
              </w:rPr>
              <w:instrText xml:space="preserve"> PAGEREF _Toc83987341 \h </w:instrText>
            </w:r>
            <w:r>
              <w:rPr>
                <w:noProof/>
                <w:webHidden/>
              </w:rPr>
            </w:r>
          </w:ins>
          <w:r>
            <w:rPr>
              <w:noProof/>
              <w:webHidden/>
            </w:rPr>
            <w:fldChar w:fldCharType="separate"/>
          </w:r>
          <w:ins w:id="75" w:author="Katherine Mckeague Abrams" w:date="2021-10-01T13:28:00Z">
            <w:r>
              <w:rPr>
                <w:noProof/>
                <w:webHidden/>
              </w:rPr>
              <w:t>15</w:t>
            </w:r>
            <w:r>
              <w:rPr>
                <w:noProof/>
                <w:webHidden/>
              </w:rPr>
              <w:fldChar w:fldCharType="end"/>
            </w:r>
            <w:r w:rsidRPr="007818D0">
              <w:rPr>
                <w:rStyle w:val="Hyperlink"/>
                <w:noProof/>
              </w:rPr>
              <w:fldChar w:fldCharType="end"/>
            </w:r>
          </w:ins>
        </w:p>
        <w:p w14:paraId="43A06F69" w14:textId="0EF0D76B" w:rsidR="00744901" w:rsidRDefault="00744901">
          <w:pPr>
            <w:pStyle w:val="TOC3"/>
            <w:tabs>
              <w:tab w:val="right" w:leader="dot" w:pos="9350"/>
            </w:tabs>
            <w:rPr>
              <w:ins w:id="76" w:author="Katherine Mckeague Abrams" w:date="2021-10-01T13:28:00Z"/>
              <w:rFonts w:eastAsiaTheme="minorEastAsia" w:cstheme="minorBidi"/>
              <w:noProof/>
              <w:sz w:val="24"/>
              <w:szCs w:val="24"/>
            </w:rPr>
          </w:pPr>
          <w:ins w:id="77"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"_Toc83987342"</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b/>
                <w:bCs/>
                <w:noProof/>
              </w:rPr>
              <w:t>Consensus Metrics Recommendations – Who and How Target Populations are “Served”</w:t>
            </w:r>
            <w:r>
              <w:rPr>
                <w:noProof/>
                <w:webHidden/>
              </w:rPr>
              <w:tab/>
            </w:r>
            <w:r>
              <w:rPr>
                <w:noProof/>
                <w:webHidden/>
              </w:rPr>
              <w:fldChar w:fldCharType="begin"/>
            </w:r>
            <w:r>
              <w:rPr>
                <w:noProof/>
                <w:webHidden/>
              </w:rPr>
              <w:instrText xml:space="preserve"> PAGEREF _Toc83987342 \h </w:instrText>
            </w:r>
            <w:r>
              <w:rPr>
                <w:noProof/>
                <w:webHidden/>
              </w:rPr>
            </w:r>
          </w:ins>
          <w:r>
            <w:rPr>
              <w:noProof/>
              <w:webHidden/>
            </w:rPr>
            <w:fldChar w:fldCharType="separate"/>
          </w:r>
          <w:ins w:id="78" w:author="Katherine Mckeague Abrams" w:date="2021-10-01T13:28:00Z">
            <w:r>
              <w:rPr>
                <w:noProof/>
                <w:webHidden/>
              </w:rPr>
              <w:t>15</w:t>
            </w:r>
            <w:r>
              <w:rPr>
                <w:noProof/>
                <w:webHidden/>
              </w:rPr>
              <w:fldChar w:fldCharType="end"/>
            </w:r>
            <w:r w:rsidRPr="007818D0">
              <w:rPr>
                <w:rStyle w:val="Hyperlink"/>
                <w:noProof/>
              </w:rPr>
              <w:fldChar w:fldCharType="end"/>
            </w:r>
          </w:ins>
        </w:p>
        <w:p w14:paraId="7CDEF472" w14:textId="0F47E126" w:rsidR="00744901" w:rsidRDefault="00744901">
          <w:pPr>
            <w:pStyle w:val="TOC3"/>
            <w:tabs>
              <w:tab w:val="right" w:leader="dot" w:pos="9350"/>
            </w:tabs>
            <w:rPr>
              <w:ins w:id="79" w:author="Katherine Mckeague Abrams" w:date="2021-10-01T13:28:00Z"/>
              <w:rFonts w:eastAsiaTheme="minorEastAsia" w:cstheme="minorBidi"/>
              <w:noProof/>
              <w:sz w:val="24"/>
              <w:szCs w:val="24"/>
            </w:rPr>
          </w:pPr>
          <w:ins w:id="80"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"_Toc83987343"</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Metric A.1: Total # residential (single family (SF) or multifamily (MF) unit) equity-targeted households (HHs) served by the Equity programs</w:t>
            </w:r>
            <w:r>
              <w:rPr>
                <w:noProof/>
                <w:webHidden/>
              </w:rPr>
              <w:tab/>
            </w:r>
            <w:r>
              <w:rPr>
                <w:noProof/>
                <w:webHidden/>
              </w:rPr>
              <w:fldChar w:fldCharType="begin"/>
            </w:r>
            <w:r>
              <w:rPr>
                <w:noProof/>
                <w:webHidden/>
              </w:rPr>
              <w:instrText xml:space="preserve"> PAGEREF _Toc83987343 \h </w:instrText>
            </w:r>
            <w:r>
              <w:rPr>
                <w:noProof/>
                <w:webHidden/>
              </w:rPr>
            </w:r>
          </w:ins>
          <w:r>
            <w:rPr>
              <w:noProof/>
              <w:webHidden/>
            </w:rPr>
            <w:fldChar w:fldCharType="separate"/>
          </w:r>
          <w:ins w:id="81" w:author="Katherine Mckeague Abrams" w:date="2021-10-01T13:28:00Z">
            <w:r>
              <w:rPr>
                <w:noProof/>
                <w:webHidden/>
              </w:rPr>
              <w:t>15</w:t>
            </w:r>
            <w:r>
              <w:rPr>
                <w:noProof/>
                <w:webHidden/>
              </w:rPr>
              <w:fldChar w:fldCharType="end"/>
            </w:r>
            <w:r w:rsidRPr="007818D0">
              <w:rPr>
                <w:rStyle w:val="Hyperlink"/>
                <w:noProof/>
              </w:rPr>
              <w:fldChar w:fldCharType="end"/>
            </w:r>
          </w:ins>
        </w:p>
        <w:p w14:paraId="1054A96F" w14:textId="3444885B" w:rsidR="00744901" w:rsidRDefault="00744901">
          <w:pPr>
            <w:pStyle w:val="TOC3"/>
            <w:tabs>
              <w:tab w:val="right" w:leader="dot" w:pos="9350"/>
            </w:tabs>
            <w:rPr>
              <w:ins w:id="82" w:author="Katherine Mckeague Abrams" w:date="2021-10-01T13:28:00Z"/>
              <w:rFonts w:eastAsiaTheme="minorEastAsia" w:cstheme="minorBidi"/>
              <w:noProof/>
              <w:sz w:val="24"/>
              <w:szCs w:val="24"/>
            </w:rPr>
          </w:pPr>
          <w:ins w:id="83"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"_Toc83987344"</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Metric A.2: Total # MF equity-targeted buildings served by the Equity programs</w:t>
            </w:r>
            <w:r>
              <w:rPr>
                <w:noProof/>
                <w:webHidden/>
              </w:rPr>
              <w:tab/>
            </w:r>
            <w:r>
              <w:rPr>
                <w:noProof/>
                <w:webHidden/>
              </w:rPr>
              <w:fldChar w:fldCharType="begin"/>
            </w:r>
            <w:r>
              <w:rPr>
                <w:noProof/>
                <w:webHidden/>
              </w:rPr>
              <w:instrText xml:space="preserve"> PAGEREF _Toc83987344 \h </w:instrText>
            </w:r>
            <w:r>
              <w:rPr>
                <w:noProof/>
                <w:webHidden/>
              </w:rPr>
            </w:r>
          </w:ins>
          <w:r>
            <w:rPr>
              <w:noProof/>
              <w:webHidden/>
            </w:rPr>
            <w:fldChar w:fldCharType="separate"/>
          </w:r>
          <w:ins w:id="84" w:author="Katherine Mckeague Abrams" w:date="2021-10-01T13:28:00Z">
            <w:r>
              <w:rPr>
                <w:noProof/>
                <w:webHidden/>
              </w:rPr>
              <w:t>15</w:t>
            </w:r>
            <w:r>
              <w:rPr>
                <w:noProof/>
                <w:webHidden/>
              </w:rPr>
              <w:fldChar w:fldCharType="end"/>
            </w:r>
            <w:r w:rsidRPr="007818D0">
              <w:rPr>
                <w:rStyle w:val="Hyperlink"/>
                <w:noProof/>
              </w:rPr>
              <w:fldChar w:fldCharType="end"/>
            </w:r>
          </w:ins>
        </w:p>
        <w:p w14:paraId="1AF4D015" w14:textId="17D91EBA" w:rsidR="00744901" w:rsidRDefault="00744901">
          <w:pPr>
            <w:pStyle w:val="TOC3"/>
            <w:tabs>
              <w:tab w:val="right" w:leader="dot" w:pos="9350"/>
            </w:tabs>
            <w:rPr>
              <w:ins w:id="85" w:author="Katherine Mckeague Abrams" w:date="2021-10-01T13:28:00Z"/>
              <w:rFonts w:eastAsiaTheme="minorEastAsia" w:cstheme="minorBidi"/>
              <w:noProof/>
              <w:sz w:val="24"/>
              <w:szCs w:val="24"/>
            </w:rPr>
          </w:pPr>
          <w:ins w:id="86"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"_Toc83987345"</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Metric A.3: Total # Ag or Ind. equity-targeted customers served by the Equity programs</w:t>
            </w:r>
            <w:r>
              <w:rPr>
                <w:noProof/>
                <w:webHidden/>
              </w:rPr>
              <w:tab/>
            </w:r>
            <w:r>
              <w:rPr>
                <w:noProof/>
                <w:webHidden/>
              </w:rPr>
              <w:fldChar w:fldCharType="begin"/>
            </w:r>
            <w:r>
              <w:rPr>
                <w:noProof/>
                <w:webHidden/>
              </w:rPr>
              <w:instrText xml:space="preserve"> PAGEREF _Toc83987345 \h </w:instrText>
            </w:r>
            <w:r>
              <w:rPr>
                <w:noProof/>
                <w:webHidden/>
              </w:rPr>
            </w:r>
          </w:ins>
          <w:r>
            <w:rPr>
              <w:noProof/>
              <w:webHidden/>
            </w:rPr>
            <w:fldChar w:fldCharType="separate"/>
          </w:r>
          <w:ins w:id="87" w:author="Katherine Mckeague Abrams" w:date="2021-10-01T13:28:00Z">
            <w:r>
              <w:rPr>
                <w:noProof/>
                <w:webHidden/>
              </w:rPr>
              <w:t>15</w:t>
            </w:r>
            <w:r>
              <w:rPr>
                <w:noProof/>
                <w:webHidden/>
              </w:rPr>
              <w:fldChar w:fldCharType="end"/>
            </w:r>
            <w:r w:rsidRPr="007818D0">
              <w:rPr>
                <w:rStyle w:val="Hyperlink"/>
                <w:noProof/>
              </w:rPr>
              <w:fldChar w:fldCharType="end"/>
            </w:r>
          </w:ins>
        </w:p>
        <w:p w14:paraId="3CDF776B" w14:textId="5F35CA5A" w:rsidR="00744901" w:rsidRDefault="00744901">
          <w:pPr>
            <w:pStyle w:val="TOC3"/>
            <w:tabs>
              <w:tab w:val="right" w:leader="dot" w:pos="9350"/>
            </w:tabs>
            <w:rPr>
              <w:ins w:id="88" w:author="Katherine Mckeague Abrams" w:date="2021-10-01T13:28:00Z"/>
              <w:rFonts w:eastAsiaTheme="minorEastAsia" w:cstheme="minorBidi"/>
              <w:noProof/>
              <w:sz w:val="24"/>
              <w:szCs w:val="24"/>
            </w:rPr>
          </w:pPr>
          <w:ins w:id="89"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"_Toc83987346"</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Metric A.4: Total # equity-targeted public facilities and equipment or community projects served by the Equity programs</w:t>
            </w:r>
            <w:r>
              <w:rPr>
                <w:noProof/>
                <w:webHidden/>
              </w:rPr>
              <w:tab/>
            </w:r>
            <w:r>
              <w:rPr>
                <w:noProof/>
                <w:webHidden/>
              </w:rPr>
              <w:fldChar w:fldCharType="begin"/>
            </w:r>
            <w:r>
              <w:rPr>
                <w:noProof/>
                <w:webHidden/>
              </w:rPr>
              <w:instrText xml:space="preserve"> PAGEREF _Toc83987346 \h </w:instrText>
            </w:r>
            <w:r>
              <w:rPr>
                <w:noProof/>
                <w:webHidden/>
              </w:rPr>
            </w:r>
          </w:ins>
          <w:r>
            <w:rPr>
              <w:noProof/>
              <w:webHidden/>
            </w:rPr>
            <w:fldChar w:fldCharType="separate"/>
          </w:r>
          <w:ins w:id="90" w:author="Katherine Mckeague Abrams" w:date="2021-10-01T13:28:00Z">
            <w:r>
              <w:rPr>
                <w:noProof/>
                <w:webHidden/>
              </w:rPr>
              <w:t>15</w:t>
            </w:r>
            <w:r>
              <w:rPr>
                <w:noProof/>
                <w:webHidden/>
              </w:rPr>
              <w:fldChar w:fldCharType="end"/>
            </w:r>
            <w:r w:rsidRPr="007818D0">
              <w:rPr>
                <w:rStyle w:val="Hyperlink"/>
                <w:noProof/>
              </w:rPr>
              <w:fldChar w:fldCharType="end"/>
            </w:r>
          </w:ins>
        </w:p>
        <w:p w14:paraId="63F509C7" w14:textId="3E0074C0" w:rsidR="00744901" w:rsidRDefault="00744901">
          <w:pPr>
            <w:pStyle w:val="TOC3"/>
            <w:tabs>
              <w:tab w:val="right" w:leader="dot" w:pos="9350"/>
            </w:tabs>
            <w:rPr>
              <w:ins w:id="91" w:author="Katherine Mckeague Abrams" w:date="2021-10-01T13:28:00Z"/>
              <w:rFonts w:eastAsiaTheme="minorEastAsia" w:cstheme="minorBidi"/>
              <w:noProof/>
              <w:sz w:val="24"/>
              <w:szCs w:val="24"/>
            </w:rPr>
          </w:pPr>
          <w:ins w:id="92"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"_Toc83987347"</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Metric A.5: Total # small and medium business (SMB)* equity-targeted** participants served by the Equity programs.</w:t>
            </w:r>
            <w:r>
              <w:rPr>
                <w:noProof/>
                <w:webHidden/>
              </w:rPr>
              <w:tab/>
            </w:r>
            <w:r>
              <w:rPr>
                <w:noProof/>
                <w:webHidden/>
              </w:rPr>
              <w:fldChar w:fldCharType="begin"/>
            </w:r>
            <w:r>
              <w:rPr>
                <w:noProof/>
                <w:webHidden/>
              </w:rPr>
              <w:instrText xml:space="preserve"> PAGEREF _Toc83987347 \h </w:instrText>
            </w:r>
            <w:r>
              <w:rPr>
                <w:noProof/>
                <w:webHidden/>
              </w:rPr>
            </w:r>
          </w:ins>
          <w:r>
            <w:rPr>
              <w:noProof/>
              <w:webHidden/>
            </w:rPr>
            <w:fldChar w:fldCharType="separate"/>
          </w:r>
          <w:ins w:id="93" w:author="Katherine Mckeague Abrams" w:date="2021-10-01T13:28:00Z">
            <w:r>
              <w:rPr>
                <w:noProof/>
                <w:webHidden/>
              </w:rPr>
              <w:t>15</w:t>
            </w:r>
            <w:r>
              <w:rPr>
                <w:noProof/>
                <w:webHidden/>
              </w:rPr>
              <w:fldChar w:fldCharType="end"/>
            </w:r>
            <w:r w:rsidRPr="007818D0">
              <w:rPr>
                <w:rStyle w:val="Hyperlink"/>
                <w:noProof/>
              </w:rPr>
              <w:fldChar w:fldCharType="end"/>
            </w:r>
          </w:ins>
        </w:p>
        <w:p w14:paraId="4A850330" w14:textId="0DDF3722" w:rsidR="00744901" w:rsidRDefault="00744901">
          <w:pPr>
            <w:pStyle w:val="TOC3"/>
            <w:tabs>
              <w:tab w:val="right" w:leader="dot" w:pos="9350"/>
            </w:tabs>
            <w:rPr>
              <w:ins w:id="94" w:author="Katherine Mckeague Abrams" w:date="2021-10-01T13:28:00Z"/>
              <w:rFonts w:eastAsiaTheme="minorEastAsia" w:cstheme="minorBidi"/>
              <w:noProof/>
              <w:sz w:val="24"/>
              <w:szCs w:val="24"/>
            </w:rPr>
          </w:pPr>
          <w:ins w:id="95"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"_Toc83987348"</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Metric A.6: Total # of companies/non-profits served by Equity Segment programs</w:t>
            </w:r>
            <w:r>
              <w:rPr>
                <w:noProof/>
                <w:webHidden/>
              </w:rPr>
              <w:tab/>
            </w:r>
            <w:r>
              <w:rPr>
                <w:noProof/>
                <w:webHidden/>
              </w:rPr>
              <w:fldChar w:fldCharType="begin"/>
            </w:r>
            <w:r>
              <w:rPr>
                <w:noProof/>
                <w:webHidden/>
              </w:rPr>
              <w:instrText xml:space="preserve"> PAGEREF _Toc83987348 \h </w:instrText>
            </w:r>
            <w:r>
              <w:rPr>
                <w:noProof/>
                <w:webHidden/>
              </w:rPr>
            </w:r>
          </w:ins>
          <w:r>
            <w:rPr>
              <w:noProof/>
              <w:webHidden/>
            </w:rPr>
            <w:fldChar w:fldCharType="separate"/>
          </w:r>
          <w:ins w:id="96" w:author="Katherine Mckeague Abrams" w:date="2021-10-01T13:28:00Z">
            <w:r>
              <w:rPr>
                <w:noProof/>
                <w:webHidden/>
              </w:rPr>
              <w:t>16</w:t>
            </w:r>
            <w:r>
              <w:rPr>
                <w:noProof/>
                <w:webHidden/>
              </w:rPr>
              <w:fldChar w:fldCharType="end"/>
            </w:r>
            <w:r w:rsidRPr="007818D0">
              <w:rPr>
                <w:rStyle w:val="Hyperlink"/>
                <w:noProof/>
              </w:rPr>
              <w:fldChar w:fldCharType="end"/>
            </w:r>
          </w:ins>
        </w:p>
        <w:p w14:paraId="6BD837DB" w14:textId="2B622221" w:rsidR="00744901" w:rsidRDefault="00744901">
          <w:pPr>
            <w:pStyle w:val="TOC3"/>
            <w:tabs>
              <w:tab w:val="right" w:leader="dot" w:pos="9350"/>
            </w:tabs>
            <w:rPr>
              <w:ins w:id="97" w:author="Katherine Mckeague Abrams" w:date="2021-10-01T13:28:00Z"/>
              <w:rFonts w:eastAsiaTheme="minorEastAsia" w:cstheme="minorBidi"/>
              <w:noProof/>
              <w:sz w:val="24"/>
              <w:szCs w:val="24"/>
            </w:rPr>
          </w:pPr>
          <w:ins w:id="98"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"_Toc83987349"</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Metric A.7: Total # of contractors/workers served by Equity Segment programs</w:t>
            </w:r>
            <w:r>
              <w:rPr>
                <w:noProof/>
                <w:webHidden/>
              </w:rPr>
              <w:tab/>
            </w:r>
            <w:r>
              <w:rPr>
                <w:noProof/>
                <w:webHidden/>
              </w:rPr>
              <w:fldChar w:fldCharType="begin"/>
            </w:r>
            <w:r>
              <w:rPr>
                <w:noProof/>
                <w:webHidden/>
              </w:rPr>
              <w:instrText xml:space="preserve"> PAGEREF _Toc83987349 \h </w:instrText>
            </w:r>
            <w:r>
              <w:rPr>
                <w:noProof/>
                <w:webHidden/>
              </w:rPr>
            </w:r>
          </w:ins>
          <w:r>
            <w:rPr>
              <w:noProof/>
              <w:webHidden/>
            </w:rPr>
            <w:fldChar w:fldCharType="separate"/>
          </w:r>
          <w:ins w:id="99" w:author="Katherine Mckeague Abrams" w:date="2021-10-01T13:28:00Z">
            <w:r>
              <w:rPr>
                <w:noProof/>
                <w:webHidden/>
              </w:rPr>
              <w:t>16</w:t>
            </w:r>
            <w:r>
              <w:rPr>
                <w:noProof/>
                <w:webHidden/>
              </w:rPr>
              <w:fldChar w:fldCharType="end"/>
            </w:r>
            <w:r w:rsidRPr="007818D0">
              <w:rPr>
                <w:rStyle w:val="Hyperlink"/>
                <w:noProof/>
              </w:rPr>
              <w:fldChar w:fldCharType="end"/>
            </w:r>
          </w:ins>
        </w:p>
        <w:p w14:paraId="60E3AA38" w14:textId="12D2848A" w:rsidR="00744901" w:rsidRDefault="00744901">
          <w:pPr>
            <w:pStyle w:val="TOC3"/>
            <w:tabs>
              <w:tab w:val="right" w:leader="dot" w:pos="9350"/>
            </w:tabs>
            <w:rPr>
              <w:ins w:id="100" w:author="Katherine Mckeague Abrams" w:date="2021-10-01T13:28:00Z"/>
              <w:rFonts w:eastAsiaTheme="minorEastAsia" w:cstheme="minorBidi"/>
              <w:noProof/>
              <w:sz w:val="24"/>
              <w:szCs w:val="24"/>
            </w:rPr>
          </w:pPr>
          <w:ins w:id="101"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"_Toc83987350"</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b/>
                <w:bCs/>
                <w:noProof/>
              </w:rPr>
              <w:t>Non-Consensus Recommendations – Who and How Target Populations are “Served”</w:t>
            </w:r>
            <w:r>
              <w:rPr>
                <w:noProof/>
                <w:webHidden/>
              </w:rPr>
              <w:tab/>
            </w:r>
            <w:r>
              <w:rPr>
                <w:noProof/>
                <w:webHidden/>
              </w:rPr>
              <w:fldChar w:fldCharType="begin"/>
            </w:r>
            <w:r>
              <w:rPr>
                <w:noProof/>
                <w:webHidden/>
              </w:rPr>
              <w:instrText xml:space="preserve"> PAGEREF _Toc83987350 \h </w:instrText>
            </w:r>
            <w:r>
              <w:rPr>
                <w:noProof/>
                <w:webHidden/>
              </w:rPr>
            </w:r>
          </w:ins>
          <w:r>
            <w:rPr>
              <w:noProof/>
              <w:webHidden/>
            </w:rPr>
            <w:fldChar w:fldCharType="separate"/>
          </w:r>
          <w:ins w:id="102" w:author="Katherine Mckeague Abrams" w:date="2021-10-01T13:28:00Z">
            <w:r>
              <w:rPr>
                <w:noProof/>
                <w:webHidden/>
              </w:rPr>
              <w:t>16</w:t>
            </w:r>
            <w:r>
              <w:rPr>
                <w:noProof/>
                <w:webHidden/>
              </w:rPr>
              <w:fldChar w:fldCharType="end"/>
            </w:r>
            <w:r w:rsidRPr="007818D0">
              <w:rPr>
                <w:rStyle w:val="Hyperlink"/>
                <w:noProof/>
              </w:rPr>
              <w:fldChar w:fldCharType="end"/>
            </w:r>
          </w:ins>
        </w:p>
        <w:p w14:paraId="19060249" w14:textId="4B69AB04" w:rsidR="00744901" w:rsidRDefault="00744901">
          <w:pPr>
            <w:pStyle w:val="TOC3"/>
            <w:tabs>
              <w:tab w:val="right" w:leader="dot" w:pos="9350"/>
            </w:tabs>
            <w:rPr>
              <w:ins w:id="103" w:author="Katherine Mckeague Abrams" w:date="2021-10-01T13:28:00Z"/>
              <w:rFonts w:eastAsiaTheme="minorEastAsia" w:cstheme="minorBidi"/>
              <w:noProof/>
              <w:sz w:val="24"/>
              <w:szCs w:val="24"/>
            </w:rPr>
          </w:pPr>
          <w:ins w:id="104"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"_Toc83987351"</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 xml:space="preserve">Metric/Indicator A.8: </w:t>
            </w:r>
            <w:r w:rsidRPr="007818D0">
              <w:rPr>
                <w:rStyle w:val="Hyperlink"/>
                <w:rFonts w:ascii="Calibri" w:hAnsi="Calibri" w:cs="Calibri"/>
                <w:i/>
                <w:iCs/>
                <w:noProof/>
              </w:rPr>
              <w:t>Total # and % of contractors and/or workers that are disadvantaged workers or otherwise underrepresented, who are directly involved in implementing Equity Segment programs</w:t>
            </w:r>
            <w:r>
              <w:rPr>
                <w:noProof/>
                <w:webHidden/>
              </w:rPr>
              <w:tab/>
            </w:r>
            <w:r>
              <w:rPr>
                <w:noProof/>
                <w:webHidden/>
              </w:rPr>
              <w:fldChar w:fldCharType="begin"/>
            </w:r>
            <w:r>
              <w:rPr>
                <w:noProof/>
                <w:webHidden/>
              </w:rPr>
              <w:instrText xml:space="preserve"> PAGEREF _Toc83987351 \h </w:instrText>
            </w:r>
            <w:r>
              <w:rPr>
                <w:noProof/>
                <w:webHidden/>
              </w:rPr>
            </w:r>
          </w:ins>
          <w:r>
            <w:rPr>
              <w:noProof/>
              <w:webHidden/>
            </w:rPr>
            <w:fldChar w:fldCharType="separate"/>
          </w:r>
          <w:ins w:id="105" w:author="Katherine Mckeague Abrams" w:date="2021-10-01T13:28:00Z">
            <w:r>
              <w:rPr>
                <w:noProof/>
                <w:webHidden/>
              </w:rPr>
              <w:t>16</w:t>
            </w:r>
            <w:r>
              <w:rPr>
                <w:noProof/>
                <w:webHidden/>
              </w:rPr>
              <w:fldChar w:fldCharType="end"/>
            </w:r>
            <w:r w:rsidRPr="007818D0">
              <w:rPr>
                <w:rStyle w:val="Hyperlink"/>
                <w:noProof/>
              </w:rPr>
              <w:fldChar w:fldCharType="end"/>
            </w:r>
          </w:ins>
        </w:p>
        <w:p w14:paraId="16925921" w14:textId="0B93C786" w:rsidR="00744901" w:rsidRDefault="00744901">
          <w:pPr>
            <w:pStyle w:val="TOC3"/>
            <w:tabs>
              <w:tab w:val="right" w:leader="dot" w:pos="9350"/>
            </w:tabs>
            <w:rPr>
              <w:ins w:id="106" w:author="Katherine Mckeague Abrams" w:date="2021-10-01T13:28:00Z"/>
              <w:rFonts w:eastAsiaTheme="minorEastAsia" w:cstheme="minorBidi"/>
              <w:noProof/>
              <w:sz w:val="24"/>
              <w:szCs w:val="24"/>
            </w:rPr>
          </w:pPr>
          <w:ins w:id="107"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"_Toc83987352"</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 xml:space="preserve">Metric/Indicator A.9: </w:t>
            </w:r>
            <w:r w:rsidRPr="007818D0">
              <w:rPr>
                <w:rStyle w:val="Hyperlink"/>
                <w:rFonts w:ascii="Calibri" w:hAnsi="Calibri" w:cs="Calibri"/>
                <w:i/>
                <w:iCs/>
                <w:noProof/>
              </w:rPr>
              <w:t>Total # and % of companies/non-profits who are Diverse Business Enterprises (DBE)</w:t>
            </w:r>
            <w:r w:rsidRPr="007818D0">
              <w:rPr>
                <w:rStyle w:val="Hyperlink"/>
                <w:noProof/>
              </w:rPr>
              <w:t xml:space="preserve"> </w:t>
            </w:r>
            <w:r w:rsidRPr="007818D0">
              <w:rPr>
                <w:rStyle w:val="Hyperlink"/>
                <w:rFonts w:ascii="Calibri" w:hAnsi="Calibri" w:cs="Calibri"/>
                <w:i/>
                <w:iCs/>
                <w:noProof/>
              </w:rPr>
              <w:t>or otherwise underrepresented (e.g., BIPOC-owned) with contracts to implement Equity segment programs</w:t>
            </w:r>
            <w:r>
              <w:rPr>
                <w:noProof/>
                <w:webHidden/>
              </w:rPr>
              <w:tab/>
            </w:r>
            <w:r>
              <w:rPr>
                <w:noProof/>
                <w:webHidden/>
              </w:rPr>
              <w:fldChar w:fldCharType="begin"/>
            </w:r>
            <w:r>
              <w:rPr>
                <w:noProof/>
                <w:webHidden/>
              </w:rPr>
              <w:instrText xml:space="preserve"> PAGEREF _Toc83987352 \h </w:instrText>
            </w:r>
            <w:r>
              <w:rPr>
                <w:noProof/>
                <w:webHidden/>
              </w:rPr>
            </w:r>
          </w:ins>
          <w:r>
            <w:rPr>
              <w:noProof/>
              <w:webHidden/>
            </w:rPr>
            <w:fldChar w:fldCharType="separate"/>
          </w:r>
          <w:ins w:id="108" w:author="Katherine Mckeague Abrams" w:date="2021-10-01T13:28:00Z">
            <w:r>
              <w:rPr>
                <w:noProof/>
                <w:webHidden/>
              </w:rPr>
              <w:t>17</w:t>
            </w:r>
            <w:r>
              <w:rPr>
                <w:noProof/>
                <w:webHidden/>
              </w:rPr>
              <w:fldChar w:fldCharType="end"/>
            </w:r>
            <w:r w:rsidRPr="007818D0">
              <w:rPr>
                <w:rStyle w:val="Hyperlink"/>
                <w:noProof/>
              </w:rPr>
              <w:fldChar w:fldCharType="end"/>
            </w:r>
          </w:ins>
        </w:p>
        <w:p w14:paraId="0771F9B8" w14:textId="5D486470" w:rsidR="00744901" w:rsidRDefault="00744901">
          <w:pPr>
            <w:pStyle w:val="TOC2"/>
            <w:tabs>
              <w:tab w:val="right" w:leader="dot" w:pos="9350"/>
            </w:tabs>
            <w:rPr>
              <w:ins w:id="109" w:author="Katherine Mckeague Abrams" w:date="2021-10-01T13:28:00Z"/>
              <w:rFonts w:eastAsiaTheme="minorEastAsia" w:cstheme="minorBidi"/>
              <w:b w:val="0"/>
              <w:bCs w:val="0"/>
              <w:noProof/>
              <w:sz w:val="24"/>
              <w:szCs w:val="24"/>
            </w:rPr>
          </w:pPr>
          <w:ins w:id="110" w:author="Katherine Mckeague Abrams" w:date="2021-10-01T13:28:00Z">
            <w:r w:rsidRPr="007818D0">
              <w:rPr>
                <w:rStyle w:val="Hyperlink"/>
                <w:noProof/>
              </w:rPr>
              <w:lastRenderedPageBreak/>
              <w:fldChar w:fldCharType="begin"/>
            </w:r>
            <w:r w:rsidRPr="007818D0">
              <w:rPr>
                <w:rStyle w:val="Hyperlink"/>
                <w:noProof/>
              </w:rPr>
              <w:instrText xml:space="preserve"> </w:instrText>
            </w:r>
            <w:r>
              <w:rPr>
                <w:noProof/>
              </w:rPr>
              <w:instrText>HYPERLINK \l "_Toc83987353"</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4.3 B: Metrics and Indicators to Assess Energy and/or Cost Savings in Targeted Populations</w:t>
            </w:r>
            <w:r>
              <w:rPr>
                <w:noProof/>
                <w:webHidden/>
              </w:rPr>
              <w:tab/>
            </w:r>
            <w:r>
              <w:rPr>
                <w:noProof/>
                <w:webHidden/>
              </w:rPr>
              <w:fldChar w:fldCharType="begin"/>
            </w:r>
            <w:r>
              <w:rPr>
                <w:noProof/>
                <w:webHidden/>
              </w:rPr>
              <w:instrText xml:space="preserve"> PAGEREF _Toc83987353 \h </w:instrText>
            </w:r>
            <w:r>
              <w:rPr>
                <w:noProof/>
                <w:webHidden/>
              </w:rPr>
            </w:r>
          </w:ins>
          <w:r>
            <w:rPr>
              <w:noProof/>
              <w:webHidden/>
            </w:rPr>
            <w:fldChar w:fldCharType="separate"/>
          </w:r>
          <w:ins w:id="111" w:author="Katherine Mckeague Abrams" w:date="2021-10-01T13:28:00Z">
            <w:r>
              <w:rPr>
                <w:noProof/>
                <w:webHidden/>
              </w:rPr>
              <w:t>18</w:t>
            </w:r>
            <w:r>
              <w:rPr>
                <w:noProof/>
                <w:webHidden/>
              </w:rPr>
              <w:fldChar w:fldCharType="end"/>
            </w:r>
            <w:r w:rsidRPr="007818D0">
              <w:rPr>
                <w:rStyle w:val="Hyperlink"/>
                <w:noProof/>
              </w:rPr>
              <w:fldChar w:fldCharType="end"/>
            </w:r>
          </w:ins>
        </w:p>
        <w:p w14:paraId="3A85BA32" w14:textId="5C305EDE" w:rsidR="00744901" w:rsidRDefault="00744901">
          <w:pPr>
            <w:pStyle w:val="TOC3"/>
            <w:tabs>
              <w:tab w:val="right" w:leader="dot" w:pos="9350"/>
            </w:tabs>
            <w:rPr>
              <w:ins w:id="112" w:author="Katherine Mckeague Abrams" w:date="2021-10-01T13:28:00Z"/>
              <w:rFonts w:eastAsiaTheme="minorEastAsia" w:cstheme="minorBidi"/>
              <w:noProof/>
              <w:sz w:val="24"/>
              <w:szCs w:val="24"/>
            </w:rPr>
          </w:pPr>
          <w:ins w:id="113"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"_Toc83987354"</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Metric B.1: Expected first-year bill savings in total $ for Equity-priority communities*.</w:t>
            </w:r>
            <w:r>
              <w:rPr>
                <w:noProof/>
                <w:webHidden/>
              </w:rPr>
              <w:tab/>
            </w:r>
            <w:r>
              <w:rPr>
                <w:noProof/>
                <w:webHidden/>
              </w:rPr>
              <w:fldChar w:fldCharType="begin"/>
            </w:r>
            <w:r>
              <w:rPr>
                <w:noProof/>
                <w:webHidden/>
              </w:rPr>
              <w:instrText xml:space="preserve"> PAGEREF _Toc83987354 \h </w:instrText>
            </w:r>
            <w:r>
              <w:rPr>
                <w:noProof/>
                <w:webHidden/>
              </w:rPr>
            </w:r>
          </w:ins>
          <w:r>
            <w:rPr>
              <w:noProof/>
              <w:webHidden/>
            </w:rPr>
            <w:fldChar w:fldCharType="separate"/>
          </w:r>
          <w:ins w:id="114" w:author="Katherine Mckeague Abrams" w:date="2021-10-01T13:28:00Z">
            <w:r>
              <w:rPr>
                <w:noProof/>
                <w:webHidden/>
              </w:rPr>
              <w:t>18</w:t>
            </w:r>
            <w:r>
              <w:rPr>
                <w:noProof/>
                <w:webHidden/>
              </w:rPr>
              <w:fldChar w:fldCharType="end"/>
            </w:r>
            <w:r w:rsidRPr="007818D0">
              <w:rPr>
                <w:rStyle w:val="Hyperlink"/>
                <w:noProof/>
              </w:rPr>
              <w:fldChar w:fldCharType="end"/>
            </w:r>
          </w:ins>
        </w:p>
        <w:p w14:paraId="3744EC67" w14:textId="76F101E0" w:rsidR="00744901" w:rsidRDefault="00744901">
          <w:pPr>
            <w:pStyle w:val="TOC3"/>
            <w:tabs>
              <w:tab w:val="right" w:leader="dot" w:pos="9350"/>
            </w:tabs>
            <w:rPr>
              <w:ins w:id="115" w:author="Katherine Mckeague Abrams" w:date="2021-10-01T13:28:00Z"/>
              <w:rFonts w:eastAsiaTheme="minorEastAsia" w:cstheme="minorBidi"/>
              <w:noProof/>
              <w:sz w:val="24"/>
              <w:szCs w:val="24"/>
            </w:rPr>
          </w:pPr>
          <w:ins w:id="116"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"_Toc83987355"</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Indicator B.2: Direct Savings*</w:t>
            </w:r>
            <w:r>
              <w:rPr>
                <w:noProof/>
                <w:webHidden/>
              </w:rPr>
              <w:tab/>
            </w:r>
            <w:r>
              <w:rPr>
                <w:noProof/>
                <w:webHidden/>
              </w:rPr>
              <w:fldChar w:fldCharType="begin"/>
            </w:r>
            <w:r>
              <w:rPr>
                <w:noProof/>
                <w:webHidden/>
              </w:rPr>
              <w:instrText xml:space="preserve"> PAGEREF _Toc83987355 \h </w:instrText>
            </w:r>
            <w:r>
              <w:rPr>
                <w:noProof/>
                <w:webHidden/>
              </w:rPr>
            </w:r>
          </w:ins>
          <w:r>
            <w:rPr>
              <w:noProof/>
              <w:webHidden/>
            </w:rPr>
            <w:fldChar w:fldCharType="separate"/>
          </w:r>
          <w:ins w:id="117" w:author="Katherine Mckeague Abrams" w:date="2021-10-01T13:28:00Z">
            <w:r>
              <w:rPr>
                <w:noProof/>
                <w:webHidden/>
              </w:rPr>
              <w:t>18</w:t>
            </w:r>
            <w:r>
              <w:rPr>
                <w:noProof/>
                <w:webHidden/>
              </w:rPr>
              <w:fldChar w:fldCharType="end"/>
            </w:r>
            <w:r w:rsidRPr="007818D0">
              <w:rPr>
                <w:rStyle w:val="Hyperlink"/>
                <w:noProof/>
              </w:rPr>
              <w:fldChar w:fldCharType="end"/>
            </w:r>
          </w:ins>
        </w:p>
        <w:p w14:paraId="6A2DF5E5" w14:textId="2272CD26" w:rsidR="00744901" w:rsidRDefault="00744901">
          <w:pPr>
            <w:pStyle w:val="TOC3"/>
            <w:tabs>
              <w:tab w:val="right" w:leader="dot" w:pos="9350"/>
            </w:tabs>
            <w:rPr>
              <w:ins w:id="118" w:author="Katherine Mckeague Abrams" w:date="2021-10-01T13:28:00Z"/>
              <w:rFonts w:eastAsiaTheme="minorEastAsia" w:cstheme="minorBidi"/>
              <w:noProof/>
              <w:sz w:val="24"/>
              <w:szCs w:val="24"/>
            </w:rPr>
          </w:pPr>
          <w:ins w:id="119"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"_Toc83987356"</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Indicator B.3 Community Engagement</w:t>
            </w:r>
            <w:r>
              <w:rPr>
                <w:noProof/>
                <w:webHidden/>
              </w:rPr>
              <w:tab/>
            </w:r>
            <w:r>
              <w:rPr>
                <w:noProof/>
                <w:webHidden/>
              </w:rPr>
              <w:fldChar w:fldCharType="begin"/>
            </w:r>
            <w:r>
              <w:rPr>
                <w:noProof/>
                <w:webHidden/>
              </w:rPr>
              <w:instrText xml:space="preserve"> PAGEREF _Toc83987356 \h </w:instrText>
            </w:r>
            <w:r>
              <w:rPr>
                <w:noProof/>
                <w:webHidden/>
              </w:rPr>
            </w:r>
          </w:ins>
          <w:r>
            <w:rPr>
              <w:noProof/>
              <w:webHidden/>
            </w:rPr>
            <w:fldChar w:fldCharType="separate"/>
          </w:r>
          <w:ins w:id="120" w:author="Katherine Mckeague Abrams" w:date="2021-10-01T13:28:00Z">
            <w:r>
              <w:rPr>
                <w:noProof/>
                <w:webHidden/>
              </w:rPr>
              <w:t>18</w:t>
            </w:r>
            <w:r>
              <w:rPr>
                <w:noProof/>
                <w:webHidden/>
              </w:rPr>
              <w:fldChar w:fldCharType="end"/>
            </w:r>
            <w:r w:rsidRPr="007818D0">
              <w:rPr>
                <w:rStyle w:val="Hyperlink"/>
                <w:noProof/>
              </w:rPr>
              <w:fldChar w:fldCharType="end"/>
            </w:r>
          </w:ins>
        </w:p>
        <w:p w14:paraId="003F412A" w14:textId="3DB46BBD" w:rsidR="00744901" w:rsidRDefault="00744901">
          <w:pPr>
            <w:pStyle w:val="TOC2"/>
            <w:tabs>
              <w:tab w:val="right" w:leader="dot" w:pos="9350"/>
            </w:tabs>
            <w:rPr>
              <w:ins w:id="121" w:author="Katherine Mckeague Abrams" w:date="2021-10-01T13:28:00Z"/>
              <w:rFonts w:eastAsiaTheme="minorEastAsia" w:cstheme="minorBidi"/>
              <w:b w:val="0"/>
              <w:bCs w:val="0"/>
              <w:noProof/>
              <w:sz w:val="24"/>
              <w:szCs w:val="24"/>
            </w:rPr>
          </w:pPr>
          <w:ins w:id="122"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"_Toc83987357"</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4.4 C: Metrics and Indicators for “Holistic” Benefits</w:t>
            </w:r>
            <w:r>
              <w:rPr>
                <w:noProof/>
                <w:webHidden/>
              </w:rPr>
              <w:tab/>
            </w:r>
            <w:r>
              <w:rPr>
                <w:noProof/>
                <w:webHidden/>
              </w:rPr>
              <w:fldChar w:fldCharType="begin"/>
            </w:r>
            <w:r>
              <w:rPr>
                <w:noProof/>
                <w:webHidden/>
              </w:rPr>
              <w:instrText xml:space="preserve"> PAGEREF _Toc83987357 \h </w:instrText>
            </w:r>
            <w:r>
              <w:rPr>
                <w:noProof/>
                <w:webHidden/>
              </w:rPr>
            </w:r>
          </w:ins>
          <w:r>
            <w:rPr>
              <w:noProof/>
              <w:webHidden/>
            </w:rPr>
            <w:fldChar w:fldCharType="separate"/>
          </w:r>
          <w:ins w:id="123" w:author="Katherine Mckeague Abrams" w:date="2021-10-01T13:28:00Z">
            <w:r>
              <w:rPr>
                <w:noProof/>
                <w:webHidden/>
              </w:rPr>
              <w:t>18</w:t>
            </w:r>
            <w:r>
              <w:rPr>
                <w:noProof/>
                <w:webHidden/>
              </w:rPr>
              <w:fldChar w:fldCharType="end"/>
            </w:r>
            <w:r w:rsidRPr="007818D0">
              <w:rPr>
                <w:rStyle w:val="Hyperlink"/>
                <w:noProof/>
              </w:rPr>
              <w:fldChar w:fldCharType="end"/>
            </w:r>
          </w:ins>
        </w:p>
        <w:p w14:paraId="15B39C1C" w14:textId="354EE81C" w:rsidR="00744901" w:rsidRDefault="00744901">
          <w:pPr>
            <w:pStyle w:val="TOC3"/>
            <w:tabs>
              <w:tab w:val="right" w:leader="dot" w:pos="9350"/>
            </w:tabs>
            <w:rPr>
              <w:ins w:id="124" w:author="Katherine Mckeague Abrams" w:date="2021-10-01T13:28:00Z"/>
              <w:rFonts w:eastAsiaTheme="minorEastAsia" w:cstheme="minorBidi"/>
              <w:noProof/>
              <w:sz w:val="24"/>
              <w:szCs w:val="24"/>
            </w:rPr>
          </w:pPr>
          <w:ins w:id="125"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"_Toc83987358"</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Indicator C.1: Benefits to participants and to society as a whole</w:t>
            </w:r>
            <w:r>
              <w:rPr>
                <w:noProof/>
                <w:webHidden/>
              </w:rPr>
              <w:tab/>
            </w:r>
            <w:r>
              <w:rPr>
                <w:noProof/>
                <w:webHidden/>
              </w:rPr>
              <w:fldChar w:fldCharType="begin"/>
            </w:r>
            <w:r>
              <w:rPr>
                <w:noProof/>
                <w:webHidden/>
              </w:rPr>
              <w:instrText xml:space="preserve"> PAGEREF _Toc83987358 \h </w:instrText>
            </w:r>
            <w:r>
              <w:rPr>
                <w:noProof/>
                <w:webHidden/>
              </w:rPr>
            </w:r>
          </w:ins>
          <w:r>
            <w:rPr>
              <w:noProof/>
              <w:webHidden/>
            </w:rPr>
            <w:fldChar w:fldCharType="separate"/>
          </w:r>
          <w:ins w:id="126" w:author="Katherine Mckeague Abrams" w:date="2021-10-01T13:28:00Z">
            <w:r>
              <w:rPr>
                <w:noProof/>
                <w:webHidden/>
              </w:rPr>
              <w:t>18</w:t>
            </w:r>
            <w:r>
              <w:rPr>
                <w:noProof/>
                <w:webHidden/>
              </w:rPr>
              <w:fldChar w:fldCharType="end"/>
            </w:r>
            <w:r w:rsidRPr="007818D0">
              <w:rPr>
                <w:rStyle w:val="Hyperlink"/>
                <w:noProof/>
              </w:rPr>
              <w:fldChar w:fldCharType="end"/>
            </w:r>
          </w:ins>
        </w:p>
        <w:p w14:paraId="2678AC53" w14:textId="196586D8" w:rsidR="00744901" w:rsidRDefault="00744901">
          <w:pPr>
            <w:pStyle w:val="TOC1"/>
            <w:tabs>
              <w:tab w:val="right" w:leader="dot" w:pos="9350"/>
            </w:tabs>
            <w:rPr>
              <w:ins w:id="127" w:author="Katherine Mckeague Abrams" w:date="2021-10-01T13:28:00Z"/>
              <w:rFonts w:eastAsiaTheme="minorEastAsia" w:cstheme="minorBidi"/>
              <w:b w:val="0"/>
              <w:bCs w:val="0"/>
              <w:i w:val="0"/>
              <w:iCs w:val="0"/>
              <w:noProof/>
            </w:rPr>
          </w:pPr>
          <w:ins w:id="128"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"_Toc83987359"</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Section 5: Additional Issues from the Prospectus and Raised Through Working Group Process</w:t>
            </w:r>
            <w:r>
              <w:rPr>
                <w:noProof/>
                <w:webHidden/>
              </w:rPr>
              <w:tab/>
            </w:r>
            <w:r>
              <w:rPr>
                <w:noProof/>
                <w:webHidden/>
              </w:rPr>
              <w:fldChar w:fldCharType="begin"/>
            </w:r>
            <w:r>
              <w:rPr>
                <w:noProof/>
                <w:webHidden/>
              </w:rPr>
              <w:instrText xml:space="preserve"> PAGEREF _Toc83987359 \h </w:instrText>
            </w:r>
            <w:r>
              <w:rPr>
                <w:noProof/>
                <w:webHidden/>
              </w:rPr>
            </w:r>
          </w:ins>
          <w:r>
            <w:rPr>
              <w:noProof/>
              <w:webHidden/>
            </w:rPr>
            <w:fldChar w:fldCharType="separate"/>
          </w:r>
          <w:ins w:id="129" w:author="Katherine Mckeague Abrams" w:date="2021-10-01T13:28:00Z">
            <w:r>
              <w:rPr>
                <w:noProof/>
                <w:webHidden/>
              </w:rPr>
              <w:t>21</w:t>
            </w:r>
            <w:r>
              <w:rPr>
                <w:noProof/>
                <w:webHidden/>
              </w:rPr>
              <w:fldChar w:fldCharType="end"/>
            </w:r>
            <w:r w:rsidRPr="007818D0">
              <w:rPr>
                <w:rStyle w:val="Hyperlink"/>
                <w:noProof/>
              </w:rPr>
              <w:fldChar w:fldCharType="end"/>
            </w:r>
          </w:ins>
        </w:p>
        <w:p w14:paraId="7E77BF4D" w14:textId="2A71AA0F" w:rsidR="00744901" w:rsidRDefault="00744901">
          <w:pPr>
            <w:pStyle w:val="TOC2"/>
            <w:tabs>
              <w:tab w:val="right" w:leader="dot" w:pos="9350"/>
            </w:tabs>
            <w:rPr>
              <w:ins w:id="130" w:author="Katherine Mckeague Abrams" w:date="2021-10-01T13:28:00Z"/>
              <w:rFonts w:eastAsiaTheme="minorEastAsia" w:cstheme="minorBidi"/>
              <w:b w:val="0"/>
              <w:bCs w:val="0"/>
              <w:noProof/>
              <w:sz w:val="24"/>
              <w:szCs w:val="24"/>
            </w:rPr>
          </w:pPr>
          <w:ins w:id="131"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"_Toc83987360"</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5.1 How to Address Non-Consensus Issues in February 2022 Filings</w:t>
            </w:r>
            <w:r>
              <w:rPr>
                <w:noProof/>
                <w:webHidden/>
              </w:rPr>
              <w:tab/>
            </w:r>
            <w:r>
              <w:rPr>
                <w:noProof/>
                <w:webHidden/>
              </w:rPr>
              <w:fldChar w:fldCharType="begin"/>
            </w:r>
            <w:r>
              <w:rPr>
                <w:noProof/>
                <w:webHidden/>
              </w:rPr>
              <w:instrText xml:space="preserve"> PAGEREF _Toc83987360 \h </w:instrText>
            </w:r>
            <w:r>
              <w:rPr>
                <w:noProof/>
                <w:webHidden/>
              </w:rPr>
            </w:r>
          </w:ins>
          <w:r>
            <w:rPr>
              <w:noProof/>
              <w:webHidden/>
            </w:rPr>
            <w:fldChar w:fldCharType="separate"/>
          </w:r>
          <w:ins w:id="132" w:author="Katherine Mckeague Abrams" w:date="2021-10-01T13:28:00Z">
            <w:r>
              <w:rPr>
                <w:noProof/>
                <w:webHidden/>
              </w:rPr>
              <w:t>21</w:t>
            </w:r>
            <w:r>
              <w:rPr>
                <w:noProof/>
                <w:webHidden/>
              </w:rPr>
              <w:fldChar w:fldCharType="end"/>
            </w:r>
            <w:r w:rsidRPr="007818D0">
              <w:rPr>
                <w:rStyle w:val="Hyperlink"/>
                <w:noProof/>
              </w:rPr>
              <w:fldChar w:fldCharType="end"/>
            </w:r>
          </w:ins>
        </w:p>
        <w:p w14:paraId="52F2E681" w14:textId="103DDB0E" w:rsidR="00744901" w:rsidRDefault="00744901">
          <w:pPr>
            <w:pStyle w:val="TOC2"/>
            <w:tabs>
              <w:tab w:val="right" w:leader="dot" w:pos="9350"/>
            </w:tabs>
            <w:rPr>
              <w:ins w:id="133" w:author="Katherine Mckeague Abrams" w:date="2021-10-01T13:28:00Z"/>
              <w:rFonts w:eastAsiaTheme="minorEastAsia" w:cstheme="minorBidi"/>
              <w:b w:val="0"/>
              <w:bCs w:val="0"/>
              <w:noProof/>
              <w:sz w:val="24"/>
              <w:szCs w:val="24"/>
            </w:rPr>
          </w:pPr>
          <w:ins w:id="134"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"_Toc83987361"</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5.2 Community Engagement</w:t>
            </w:r>
            <w:r>
              <w:rPr>
                <w:noProof/>
                <w:webHidden/>
              </w:rPr>
              <w:tab/>
            </w:r>
            <w:r>
              <w:rPr>
                <w:noProof/>
                <w:webHidden/>
              </w:rPr>
              <w:fldChar w:fldCharType="begin"/>
            </w:r>
            <w:r>
              <w:rPr>
                <w:noProof/>
                <w:webHidden/>
              </w:rPr>
              <w:instrText xml:space="preserve"> PAGEREF _Toc83987361 \h </w:instrText>
            </w:r>
            <w:r>
              <w:rPr>
                <w:noProof/>
                <w:webHidden/>
              </w:rPr>
            </w:r>
          </w:ins>
          <w:r>
            <w:rPr>
              <w:noProof/>
              <w:webHidden/>
            </w:rPr>
            <w:fldChar w:fldCharType="separate"/>
          </w:r>
          <w:ins w:id="135" w:author="Katherine Mckeague Abrams" w:date="2021-10-01T13:28:00Z">
            <w:r>
              <w:rPr>
                <w:noProof/>
                <w:webHidden/>
              </w:rPr>
              <w:t>21</w:t>
            </w:r>
            <w:r>
              <w:rPr>
                <w:noProof/>
                <w:webHidden/>
              </w:rPr>
              <w:fldChar w:fldCharType="end"/>
            </w:r>
            <w:r w:rsidRPr="007818D0">
              <w:rPr>
                <w:rStyle w:val="Hyperlink"/>
                <w:noProof/>
              </w:rPr>
              <w:fldChar w:fldCharType="end"/>
            </w:r>
          </w:ins>
        </w:p>
        <w:p w14:paraId="4B81D4AE" w14:textId="15BD6E74" w:rsidR="00744901" w:rsidRDefault="00744901">
          <w:pPr>
            <w:pStyle w:val="TOC2"/>
            <w:tabs>
              <w:tab w:val="right" w:leader="dot" w:pos="9350"/>
            </w:tabs>
            <w:rPr>
              <w:ins w:id="136" w:author="Katherine Mckeague Abrams" w:date="2021-10-01T13:28:00Z"/>
              <w:rFonts w:eastAsiaTheme="minorEastAsia" w:cstheme="minorBidi"/>
              <w:b w:val="0"/>
              <w:bCs w:val="0"/>
              <w:noProof/>
              <w:sz w:val="24"/>
              <w:szCs w:val="24"/>
            </w:rPr>
          </w:pPr>
          <w:ins w:id="137"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"_Toc83987362"</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5.3 Definition of “Underserved”</w:t>
            </w:r>
            <w:r>
              <w:rPr>
                <w:noProof/>
                <w:webHidden/>
              </w:rPr>
              <w:tab/>
            </w:r>
            <w:r>
              <w:rPr>
                <w:noProof/>
                <w:webHidden/>
              </w:rPr>
              <w:fldChar w:fldCharType="begin"/>
            </w:r>
            <w:r>
              <w:rPr>
                <w:noProof/>
                <w:webHidden/>
              </w:rPr>
              <w:instrText xml:space="preserve"> PAGEREF _Toc83987362 \h </w:instrText>
            </w:r>
            <w:r>
              <w:rPr>
                <w:noProof/>
                <w:webHidden/>
              </w:rPr>
            </w:r>
          </w:ins>
          <w:r>
            <w:rPr>
              <w:noProof/>
              <w:webHidden/>
            </w:rPr>
            <w:fldChar w:fldCharType="separate"/>
          </w:r>
          <w:ins w:id="138" w:author="Katherine Mckeague Abrams" w:date="2021-10-01T13:28:00Z">
            <w:r>
              <w:rPr>
                <w:noProof/>
                <w:webHidden/>
              </w:rPr>
              <w:t>22</w:t>
            </w:r>
            <w:r>
              <w:rPr>
                <w:noProof/>
                <w:webHidden/>
              </w:rPr>
              <w:fldChar w:fldCharType="end"/>
            </w:r>
            <w:r w:rsidRPr="007818D0">
              <w:rPr>
                <w:rStyle w:val="Hyperlink"/>
                <w:noProof/>
              </w:rPr>
              <w:fldChar w:fldCharType="end"/>
            </w:r>
          </w:ins>
        </w:p>
        <w:p w14:paraId="4EC8EDAD" w14:textId="0FBCCF22" w:rsidR="00744901" w:rsidRDefault="00744901">
          <w:pPr>
            <w:pStyle w:val="TOC2"/>
            <w:tabs>
              <w:tab w:val="right" w:leader="dot" w:pos="9350"/>
            </w:tabs>
            <w:rPr>
              <w:ins w:id="139" w:author="Katherine Mckeague Abrams" w:date="2021-10-01T13:28:00Z"/>
              <w:rFonts w:eastAsiaTheme="minorEastAsia" w:cstheme="minorBidi"/>
              <w:b w:val="0"/>
              <w:bCs w:val="0"/>
              <w:noProof/>
              <w:sz w:val="24"/>
              <w:szCs w:val="24"/>
            </w:rPr>
          </w:pPr>
          <w:ins w:id="140"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"_Toc83987363"</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5.4 Reporting Expectations</w:t>
            </w:r>
            <w:r>
              <w:rPr>
                <w:noProof/>
                <w:webHidden/>
              </w:rPr>
              <w:tab/>
            </w:r>
            <w:r>
              <w:rPr>
                <w:noProof/>
                <w:webHidden/>
              </w:rPr>
              <w:fldChar w:fldCharType="begin"/>
            </w:r>
            <w:r>
              <w:rPr>
                <w:noProof/>
                <w:webHidden/>
              </w:rPr>
              <w:instrText xml:space="preserve"> PAGEREF _Toc83987363 \h </w:instrText>
            </w:r>
            <w:r>
              <w:rPr>
                <w:noProof/>
                <w:webHidden/>
              </w:rPr>
            </w:r>
          </w:ins>
          <w:r>
            <w:rPr>
              <w:noProof/>
              <w:webHidden/>
            </w:rPr>
            <w:fldChar w:fldCharType="separate"/>
          </w:r>
          <w:ins w:id="141" w:author="Katherine Mckeague Abrams" w:date="2021-10-01T13:28:00Z">
            <w:r>
              <w:rPr>
                <w:noProof/>
                <w:webHidden/>
              </w:rPr>
              <w:t>23</w:t>
            </w:r>
            <w:r>
              <w:rPr>
                <w:noProof/>
                <w:webHidden/>
              </w:rPr>
              <w:fldChar w:fldCharType="end"/>
            </w:r>
            <w:r w:rsidRPr="007818D0">
              <w:rPr>
                <w:rStyle w:val="Hyperlink"/>
                <w:noProof/>
              </w:rPr>
              <w:fldChar w:fldCharType="end"/>
            </w:r>
          </w:ins>
        </w:p>
        <w:p w14:paraId="0D52F738" w14:textId="35F11336" w:rsidR="00744901" w:rsidRDefault="00744901">
          <w:pPr>
            <w:pStyle w:val="TOC3"/>
            <w:tabs>
              <w:tab w:val="right" w:leader="dot" w:pos="9350"/>
            </w:tabs>
            <w:rPr>
              <w:ins w:id="142" w:author="Katherine Mckeague Abrams" w:date="2021-10-01T13:28:00Z"/>
              <w:rFonts w:eastAsiaTheme="minorEastAsia" w:cstheme="minorBidi"/>
              <w:noProof/>
              <w:sz w:val="24"/>
              <w:szCs w:val="24"/>
            </w:rPr>
          </w:pPr>
          <w:ins w:id="143"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"_Toc83987364"</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Equity Question 1 Metrics &amp; Indicators</w:t>
            </w:r>
            <w:r>
              <w:rPr>
                <w:noProof/>
                <w:webHidden/>
              </w:rPr>
              <w:tab/>
            </w:r>
            <w:r>
              <w:rPr>
                <w:noProof/>
                <w:webHidden/>
              </w:rPr>
              <w:fldChar w:fldCharType="begin"/>
            </w:r>
            <w:r>
              <w:rPr>
                <w:noProof/>
                <w:webHidden/>
              </w:rPr>
              <w:instrText xml:space="preserve"> PAGEREF _Toc83987364 \h </w:instrText>
            </w:r>
            <w:r>
              <w:rPr>
                <w:noProof/>
                <w:webHidden/>
              </w:rPr>
            </w:r>
          </w:ins>
          <w:r>
            <w:rPr>
              <w:noProof/>
              <w:webHidden/>
            </w:rPr>
            <w:fldChar w:fldCharType="separate"/>
          </w:r>
          <w:ins w:id="144" w:author="Katherine Mckeague Abrams" w:date="2021-10-01T13:28:00Z">
            <w:r>
              <w:rPr>
                <w:noProof/>
                <w:webHidden/>
              </w:rPr>
              <w:t>24</w:t>
            </w:r>
            <w:r>
              <w:rPr>
                <w:noProof/>
                <w:webHidden/>
              </w:rPr>
              <w:fldChar w:fldCharType="end"/>
            </w:r>
            <w:r w:rsidRPr="007818D0">
              <w:rPr>
                <w:rStyle w:val="Hyperlink"/>
                <w:noProof/>
              </w:rPr>
              <w:fldChar w:fldCharType="end"/>
            </w:r>
          </w:ins>
        </w:p>
        <w:p w14:paraId="42E2CC00" w14:textId="2E3ACB43" w:rsidR="00744901" w:rsidRDefault="00744901">
          <w:pPr>
            <w:pStyle w:val="TOC3"/>
            <w:tabs>
              <w:tab w:val="right" w:leader="dot" w:pos="9350"/>
            </w:tabs>
            <w:rPr>
              <w:ins w:id="145" w:author="Katherine Mckeague Abrams" w:date="2021-10-01T13:28:00Z"/>
              <w:rFonts w:eastAsiaTheme="minorEastAsia" w:cstheme="minorBidi"/>
              <w:noProof/>
              <w:sz w:val="24"/>
              <w:szCs w:val="24"/>
            </w:rPr>
          </w:pPr>
          <w:ins w:id="146"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"_Toc83987365"</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Equity Question 2 Metrics &amp; Indicators</w:t>
            </w:r>
            <w:r>
              <w:rPr>
                <w:noProof/>
                <w:webHidden/>
              </w:rPr>
              <w:tab/>
            </w:r>
            <w:r>
              <w:rPr>
                <w:noProof/>
                <w:webHidden/>
              </w:rPr>
              <w:fldChar w:fldCharType="begin"/>
            </w:r>
            <w:r>
              <w:rPr>
                <w:noProof/>
                <w:webHidden/>
              </w:rPr>
              <w:instrText xml:space="preserve"> PAGEREF _Toc83987365 \h </w:instrText>
            </w:r>
            <w:r>
              <w:rPr>
                <w:noProof/>
                <w:webHidden/>
              </w:rPr>
            </w:r>
          </w:ins>
          <w:r>
            <w:rPr>
              <w:noProof/>
              <w:webHidden/>
            </w:rPr>
            <w:fldChar w:fldCharType="separate"/>
          </w:r>
          <w:ins w:id="147" w:author="Katherine Mckeague Abrams" w:date="2021-10-01T13:28:00Z">
            <w:r>
              <w:rPr>
                <w:noProof/>
                <w:webHidden/>
              </w:rPr>
              <w:t>24</w:t>
            </w:r>
            <w:r>
              <w:rPr>
                <w:noProof/>
                <w:webHidden/>
              </w:rPr>
              <w:fldChar w:fldCharType="end"/>
            </w:r>
            <w:r w:rsidRPr="007818D0">
              <w:rPr>
                <w:rStyle w:val="Hyperlink"/>
                <w:noProof/>
              </w:rPr>
              <w:fldChar w:fldCharType="end"/>
            </w:r>
          </w:ins>
        </w:p>
        <w:p w14:paraId="11B8FFBC" w14:textId="71194D1F" w:rsidR="00744901" w:rsidRDefault="00744901">
          <w:pPr>
            <w:pStyle w:val="TOC3"/>
            <w:tabs>
              <w:tab w:val="right" w:leader="dot" w:pos="9350"/>
            </w:tabs>
            <w:rPr>
              <w:ins w:id="148" w:author="Katherine Mckeague Abrams" w:date="2021-10-01T13:28:00Z"/>
              <w:rFonts w:eastAsiaTheme="minorEastAsia" w:cstheme="minorBidi"/>
              <w:noProof/>
              <w:sz w:val="24"/>
              <w:szCs w:val="24"/>
            </w:rPr>
          </w:pPr>
          <w:ins w:id="149"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"_Toc83987366"</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Equity Question 3 Metrics &amp; Indicators</w:t>
            </w:r>
            <w:r>
              <w:rPr>
                <w:noProof/>
                <w:webHidden/>
              </w:rPr>
              <w:tab/>
            </w:r>
            <w:r>
              <w:rPr>
                <w:noProof/>
                <w:webHidden/>
              </w:rPr>
              <w:fldChar w:fldCharType="begin"/>
            </w:r>
            <w:r>
              <w:rPr>
                <w:noProof/>
                <w:webHidden/>
              </w:rPr>
              <w:instrText xml:space="preserve"> PAGEREF _Toc83987366 \h </w:instrText>
            </w:r>
            <w:r>
              <w:rPr>
                <w:noProof/>
                <w:webHidden/>
              </w:rPr>
            </w:r>
          </w:ins>
          <w:r>
            <w:rPr>
              <w:noProof/>
              <w:webHidden/>
            </w:rPr>
            <w:fldChar w:fldCharType="separate"/>
          </w:r>
          <w:ins w:id="150" w:author="Katherine Mckeague Abrams" w:date="2021-10-01T13:28:00Z">
            <w:r>
              <w:rPr>
                <w:noProof/>
                <w:webHidden/>
              </w:rPr>
              <w:t>24</w:t>
            </w:r>
            <w:r>
              <w:rPr>
                <w:noProof/>
                <w:webHidden/>
              </w:rPr>
              <w:fldChar w:fldCharType="end"/>
            </w:r>
            <w:r w:rsidRPr="007818D0">
              <w:rPr>
                <w:rStyle w:val="Hyperlink"/>
                <w:noProof/>
              </w:rPr>
              <w:fldChar w:fldCharType="end"/>
            </w:r>
          </w:ins>
        </w:p>
        <w:p w14:paraId="013779B6" w14:textId="41E6309E" w:rsidR="00744901" w:rsidRDefault="00744901">
          <w:pPr>
            <w:pStyle w:val="TOC1"/>
            <w:tabs>
              <w:tab w:val="right" w:leader="dot" w:pos="9350"/>
            </w:tabs>
            <w:rPr>
              <w:ins w:id="151" w:author="Katherine Mckeague Abrams" w:date="2021-10-01T13:28:00Z"/>
              <w:rFonts w:eastAsiaTheme="minorEastAsia" w:cstheme="minorBidi"/>
              <w:b w:val="0"/>
              <w:bCs w:val="0"/>
              <w:i w:val="0"/>
              <w:iCs w:val="0"/>
              <w:noProof/>
            </w:rPr>
          </w:pPr>
          <w:ins w:id="152"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"_Toc83987367"</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Appendix A: Working Group Member Organizations and Representatives</w:t>
            </w:r>
            <w:r>
              <w:rPr>
                <w:noProof/>
                <w:webHidden/>
              </w:rPr>
              <w:tab/>
            </w:r>
            <w:r>
              <w:rPr>
                <w:noProof/>
                <w:webHidden/>
              </w:rPr>
              <w:fldChar w:fldCharType="begin"/>
            </w:r>
            <w:r>
              <w:rPr>
                <w:noProof/>
                <w:webHidden/>
              </w:rPr>
              <w:instrText xml:space="preserve"> PAGEREF _Toc83987367 \h </w:instrText>
            </w:r>
            <w:r>
              <w:rPr>
                <w:noProof/>
                <w:webHidden/>
              </w:rPr>
            </w:r>
          </w:ins>
          <w:r>
            <w:rPr>
              <w:noProof/>
              <w:webHidden/>
            </w:rPr>
            <w:fldChar w:fldCharType="separate"/>
          </w:r>
          <w:ins w:id="153" w:author="Katherine Mckeague Abrams" w:date="2021-10-01T13:28:00Z">
            <w:r>
              <w:rPr>
                <w:noProof/>
                <w:webHidden/>
              </w:rPr>
              <w:t>25</w:t>
            </w:r>
            <w:r>
              <w:rPr>
                <w:noProof/>
                <w:webHidden/>
              </w:rPr>
              <w:fldChar w:fldCharType="end"/>
            </w:r>
            <w:r w:rsidRPr="007818D0">
              <w:rPr>
                <w:rStyle w:val="Hyperlink"/>
                <w:noProof/>
              </w:rPr>
              <w:fldChar w:fldCharType="end"/>
            </w:r>
          </w:ins>
        </w:p>
        <w:p w14:paraId="4844E740" w14:textId="40273D17" w:rsidR="00744901" w:rsidRDefault="00744901">
          <w:pPr>
            <w:pStyle w:val="TOC1"/>
            <w:tabs>
              <w:tab w:val="right" w:leader="dot" w:pos="9350"/>
            </w:tabs>
            <w:rPr>
              <w:ins w:id="154" w:author="Katherine Mckeague Abrams" w:date="2021-10-01T13:28:00Z"/>
              <w:rFonts w:eastAsiaTheme="minorEastAsia" w:cstheme="minorBidi"/>
              <w:b w:val="0"/>
              <w:bCs w:val="0"/>
              <w:i w:val="0"/>
              <w:iCs w:val="0"/>
              <w:noProof/>
            </w:rPr>
          </w:pPr>
          <w:ins w:id="155"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"_Toc83987368"</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Appendix B: Rationale for Target-Setting Non-Consensus Options</w:t>
            </w:r>
            <w:r>
              <w:rPr>
                <w:noProof/>
                <w:webHidden/>
              </w:rPr>
              <w:tab/>
            </w:r>
            <w:r>
              <w:rPr>
                <w:noProof/>
                <w:webHidden/>
              </w:rPr>
              <w:fldChar w:fldCharType="begin"/>
            </w:r>
            <w:r>
              <w:rPr>
                <w:noProof/>
                <w:webHidden/>
              </w:rPr>
              <w:instrText xml:space="preserve"> PAGEREF _Toc83987368 \h </w:instrText>
            </w:r>
            <w:r>
              <w:rPr>
                <w:noProof/>
                <w:webHidden/>
              </w:rPr>
            </w:r>
          </w:ins>
          <w:r>
            <w:rPr>
              <w:noProof/>
              <w:webHidden/>
            </w:rPr>
            <w:fldChar w:fldCharType="separate"/>
          </w:r>
          <w:ins w:id="156" w:author="Katherine Mckeague Abrams" w:date="2021-10-01T13:28:00Z">
            <w:r>
              <w:rPr>
                <w:noProof/>
                <w:webHidden/>
              </w:rPr>
              <w:t>27</w:t>
            </w:r>
            <w:r>
              <w:rPr>
                <w:noProof/>
                <w:webHidden/>
              </w:rPr>
              <w:fldChar w:fldCharType="end"/>
            </w:r>
            <w:r w:rsidRPr="007818D0">
              <w:rPr>
                <w:rStyle w:val="Hyperlink"/>
                <w:noProof/>
              </w:rPr>
              <w:fldChar w:fldCharType="end"/>
            </w:r>
          </w:ins>
        </w:p>
        <w:p w14:paraId="16685B92" w14:textId="610B21C1" w:rsidR="00744901" w:rsidRDefault="00744901">
          <w:pPr>
            <w:pStyle w:val="TOC1"/>
            <w:tabs>
              <w:tab w:val="right" w:leader="dot" w:pos="9350"/>
            </w:tabs>
            <w:rPr>
              <w:ins w:id="157" w:author="Katherine Mckeague Abrams" w:date="2021-10-01T13:28:00Z"/>
              <w:rFonts w:eastAsiaTheme="minorEastAsia" w:cstheme="minorBidi"/>
              <w:b w:val="0"/>
              <w:bCs w:val="0"/>
              <w:i w:val="0"/>
              <w:iCs w:val="0"/>
              <w:noProof/>
            </w:rPr>
          </w:pPr>
          <w:ins w:id="158"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"_Toc83987369"</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Appendix C: Rationale for Community Engagement Non-Consensus Options</w:t>
            </w:r>
            <w:r>
              <w:rPr>
                <w:noProof/>
                <w:webHidden/>
              </w:rPr>
              <w:tab/>
            </w:r>
            <w:r>
              <w:rPr>
                <w:noProof/>
                <w:webHidden/>
              </w:rPr>
              <w:fldChar w:fldCharType="begin"/>
            </w:r>
            <w:r>
              <w:rPr>
                <w:noProof/>
                <w:webHidden/>
              </w:rPr>
              <w:instrText xml:space="preserve"> PAGEREF _Toc83987369 \h </w:instrText>
            </w:r>
            <w:r>
              <w:rPr>
                <w:noProof/>
                <w:webHidden/>
              </w:rPr>
            </w:r>
          </w:ins>
          <w:r>
            <w:rPr>
              <w:noProof/>
              <w:webHidden/>
            </w:rPr>
            <w:fldChar w:fldCharType="separate"/>
          </w:r>
          <w:ins w:id="159" w:author="Katherine Mckeague Abrams" w:date="2021-10-01T13:28:00Z">
            <w:r>
              <w:rPr>
                <w:noProof/>
                <w:webHidden/>
              </w:rPr>
              <w:t>28</w:t>
            </w:r>
            <w:r>
              <w:rPr>
                <w:noProof/>
                <w:webHidden/>
              </w:rPr>
              <w:fldChar w:fldCharType="end"/>
            </w:r>
            <w:r w:rsidRPr="007818D0">
              <w:rPr>
                <w:rStyle w:val="Hyperlink"/>
                <w:noProof/>
              </w:rPr>
              <w:fldChar w:fldCharType="end"/>
            </w:r>
          </w:ins>
        </w:p>
        <w:p w14:paraId="3C8D9C66" w14:textId="1E826679" w:rsidR="00744901" w:rsidRDefault="00744901">
          <w:pPr>
            <w:pStyle w:val="TOC1"/>
            <w:tabs>
              <w:tab w:val="right" w:leader="dot" w:pos="9350"/>
            </w:tabs>
            <w:rPr>
              <w:ins w:id="160" w:author="Katherine Mckeague Abrams" w:date="2021-10-01T13:28:00Z"/>
              <w:rFonts w:eastAsiaTheme="minorEastAsia" w:cstheme="minorBidi"/>
              <w:b w:val="0"/>
              <w:bCs w:val="0"/>
              <w:i w:val="0"/>
              <w:iCs w:val="0"/>
              <w:noProof/>
            </w:rPr>
          </w:pPr>
          <w:ins w:id="161"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"_Toc83987370"</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Appendix D: Rationale for Workforce Recommendations #1 and #2 Non-Consensus Options</w:t>
            </w:r>
            <w:r>
              <w:rPr>
                <w:noProof/>
                <w:webHidden/>
              </w:rPr>
              <w:tab/>
            </w:r>
            <w:r>
              <w:rPr>
                <w:noProof/>
                <w:webHidden/>
              </w:rPr>
              <w:fldChar w:fldCharType="begin"/>
            </w:r>
            <w:r>
              <w:rPr>
                <w:noProof/>
                <w:webHidden/>
              </w:rPr>
              <w:instrText xml:space="preserve"> PAGEREF _Toc83987370 \h </w:instrText>
            </w:r>
            <w:r>
              <w:rPr>
                <w:noProof/>
                <w:webHidden/>
              </w:rPr>
            </w:r>
          </w:ins>
          <w:r>
            <w:rPr>
              <w:noProof/>
              <w:webHidden/>
            </w:rPr>
            <w:fldChar w:fldCharType="separate"/>
          </w:r>
          <w:ins w:id="162" w:author="Katherine Mckeague Abrams" w:date="2021-10-01T13:28:00Z">
            <w:r>
              <w:rPr>
                <w:noProof/>
                <w:webHidden/>
              </w:rPr>
              <w:t>33</w:t>
            </w:r>
            <w:r>
              <w:rPr>
                <w:noProof/>
                <w:webHidden/>
              </w:rPr>
              <w:fldChar w:fldCharType="end"/>
            </w:r>
            <w:r w:rsidRPr="007818D0">
              <w:rPr>
                <w:rStyle w:val="Hyperlink"/>
                <w:noProof/>
              </w:rPr>
              <w:fldChar w:fldCharType="end"/>
            </w:r>
          </w:ins>
        </w:p>
        <w:p w14:paraId="1FB5BCEA" w14:textId="7294DE26" w:rsidR="00744901" w:rsidRDefault="00744901">
          <w:pPr>
            <w:pStyle w:val="TOC2"/>
            <w:tabs>
              <w:tab w:val="right" w:leader="dot" w:pos="9350"/>
            </w:tabs>
            <w:rPr>
              <w:ins w:id="163" w:author="Katherine Mckeague Abrams" w:date="2021-10-01T13:28:00Z"/>
              <w:rFonts w:eastAsiaTheme="minorEastAsia" w:cstheme="minorBidi"/>
              <w:b w:val="0"/>
              <w:bCs w:val="0"/>
              <w:noProof/>
              <w:sz w:val="24"/>
              <w:szCs w:val="24"/>
            </w:rPr>
          </w:pPr>
          <w:ins w:id="164"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"_Toc83987371"</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Non-Consensus Workforce Recommendation #1</w:t>
            </w:r>
            <w:r>
              <w:rPr>
                <w:noProof/>
                <w:webHidden/>
              </w:rPr>
              <w:tab/>
            </w:r>
            <w:r>
              <w:rPr>
                <w:noProof/>
                <w:webHidden/>
              </w:rPr>
              <w:fldChar w:fldCharType="begin"/>
            </w:r>
            <w:r>
              <w:rPr>
                <w:noProof/>
                <w:webHidden/>
              </w:rPr>
              <w:instrText xml:space="preserve"> PAGEREF _Toc83987371 \h </w:instrText>
            </w:r>
            <w:r>
              <w:rPr>
                <w:noProof/>
                <w:webHidden/>
              </w:rPr>
            </w:r>
          </w:ins>
          <w:r>
            <w:rPr>
              <w:noProof/>
              <w:webHidden/>
            </w:rPr>
            <w:fldChar w:fldCharType="separate"/>
          </w:r>
          <w:ins w:id="165" w:author="Katherine Mckeague Abrams" w:date="2021-10-01T13:28:00Z">
            <w:r>
              <w:rPr>
                <w:noProof/>
                <w:webHidden/>
              </w:rPr>
              <w:t>33</w:t>
            </w:r>
            <w:r>
              <w:rPr>
                <w:noProof/>
                <w:webHidden/>
              </w:rPr>
              <w:fldChar w:fldCharType="end"/>
            </w:r>
            <w:r w:rsidRPr="007818D0">
              <w:rPr>
                <w:rStyle w:val="Hyperlink"/>
                <w:noProof/>
              </w:rPr>
              <w:fldChar w:fldCharType="end"/>
            </w:r>
          </w:ins>
        </w:p>
        <w:p w14:paraId="1A1D17E7" w14:textId="15341B39" w:rsidR="00744901" w:rsidRDefault="00744901">
          <w:pPr>
            <w:pStyle w:val="TOC2"/>
            <w:tabs>
              <w:tab w:val="right" w:leader="dot" w:pos="9350"/>
            </w:tabs>
            <w:rPr>
              <w:ins w:id="166" w:author="Katherine Mckeague Abrams" w:date="2021-10-01T13:28:00Z"/>
              <w:rFonts w:eastAsiaTheme="minorEastAsia" w:cstheme="minorBidi"/>
              <w:b w:val="0"/>
              <w:bCs w:val="0"/>
              <w:noProof/>
              <w:sz w:val="24"/>
              <w:szCs w:val="24"/>
            </w:rPr>
          </w:pPr>
          <w:ins w:id="167"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"_Toc83987372"</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Non-Consensus Workforce Recommendation #2</w:t>
            </w:r>
            <w:r>
              <w:rPr>
                <w:noProof/>
                <w:webHidden/>
              </w:rPr>
              <w:tab/>
            </w:r>
            <w:r>
              <w:rPr>
                <w:noProof/>
                <w:webHidden/>
              </w:rPr>
              <w:fldChar w:fldCharType="begin"/>
            </w:r>
            <w:r>
              <w:rPr>
                <w:noProof/>
                <w:webHidden/>
              </w:rPr>
              <w:instrText xml:space="preserve"> PAGEREF _Toc83987372 \h </w:instrText>
            </w:r>
            <w:r>
              <w:rPr>
                <w:noProof/>
                <w:webHidden/>
              </w:rPr>
            </w:r>
          </w:ins>
          <w:r>
            <w:rPr>
              <w:noProof/>
              <w:webHidden/>
            </w:rPr>
            <w:fldChar w:fldCharType="separate"/>
          </w:r>
          <w:ins w:id="168" w:author="Katherine Mckeague Abrams" w:date="2021-10-01T13:28:00Z">
            <w:r>
              <w:rPr>
                <w:noProof/>
                <w:webHidden/>
              </w:rPr>
              <w:t>33</w:t>
            </w:r>
            <w:r>
              <w:rPr>
                <w:noProof/>
                <w:webHidden/>
              </w:rPr>
              <w:fldChar w:fldCharType="end"/>
            </w:r>
            <w:r w:rsidRPr="007818D0">
              <w:rPr>
                <w:rStyle w:val="Hyperlink"/>
                <w:noProof/>
              </w:rPr>
              <w:fldChar w:fldCharType="end"/>
            </w:r>
          </w:ins>
        </w:p>
        <w:p w14:paraId="692AC9EA" w14:textId="0FDB302A" w:rsidR="00744901" w:rsidRDefault="00744901">
          <w:pPr>
            <w:pStyle w:val="TOC1"/>
            <w:tabs>
              <w:tab w:val="right" w:leader="dot" w:pos="9350"/>
            </w:tabs>
            <w:rPr>
              <w:ins w:id="169" w:author="Katherine Mckeague Abrams" w:date="2021-10-01T13:28:00Z"/>
              <w:rFonts w:eastAsiaTheme="minorEastAsia" w:cstheme="minorBidi"/>
              <w:b w:val="0"/>
              <w:bCs w:val="0"/>
              <w:i w:val="0"/>
              <w:iCs w:val="0"/>
              <w:noProof/>
            </w:rPr>
          </w:pPr>
          <w:ins w:id="170"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"_Toc83987373"</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Appendix E: Rationale for “Underserved” Definitions Non-Consensus Options</w:t>
            </w:r>
            <w:r>
              <w:rPr>
                <w:noProof/>
                <w:webHidden/>
              </w:rPr>
              <w:tab/>
            </w:r>
            <w:r>
              <w:rPr>
                <w:noProof/>
                <w:webHidden/>
              </w:rPr>
              <w:fldChar w:fldCharType="begin"/>
            </w:r>
            <w:r>
              <w:rPr>
                <w:noProof/>
                <w:webHidden/>
              </w:rPr>
              <w:instrText xml:space="preserve"> PAGEREF _Toc83987373 \h </w:instrText>
            </w:r>
            <w:r>
              <w:rPr>
                <w:noProof/>
                <w:webHidden/>
              </w:rPr>
            </w:r>
          </w:ins>
          <w:r>
            <w:rPr>
              <w:noProof/>
              <w:webHidden/>
            </w:rPr>
            <w:fldChar w:fldCharType="separate"/>
          </w:r>
          <w:ins w:id="171" w:author="Katherine Mckeague Abrams" w:date="2021-10-01T13:28:00Z">
            <w:r>
              <w:rPr>
                <w:noProof/>
                <w:webHidden/>
              </w:rPr>
              <w:t>35</w:t>
            </w:r>
            <w:r>
              <w:rPr>
                <w:noProof/>
                <w:webHidden/>
              </w:rPr>
              <w:fldChar w:fldCharType="end"/>
            </w:r>
            <w:r w:rsidRPr="007818D0">
              <w:rPr>
                <w:rStyle w:val="Hyperlink"/>
                <w:noProof/>
              </w:rPr>
              <w:fldChar w:fldCharType="end"/>
            </w:r>
          </w:ins>
        </w:p>
        <w:p w14:paraId="2990FD69" w14:textId="07B1D453" w:rsidR="00744901" w:rsidRDefault="00744901">
          <w:pPr>
            <w:pStyle w:val="TOC1"/>
            <w:tabs>
              <w:tab w:val="right" w:leader="dot" w:pos="9350"/>
            </w:tabs>
            <w:rPr>
              <w:ins w:id="172" w:author="Katherine Mckeague Abrams" w:date="2021-10-01T13:28:00Z"/>
              <w:rFonts w:eastAsiaTheme="minorEastAsia" w:cstheme="minorBidi"/>
              <w:b w:val="0"/>
              <w:bCs w:val="0"/>
              <w:i w:val="0"/>
              <w:iCs w:val="0"/>
              <w:noProof/>
            </w:rPr>
          </w:pPr>
          <w:ins w:id="173"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"_Toc83987374"</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Appendix F: Equity Metrics Workshop Participation and Input</w:t>
            </w:r>
            <w:r>
              <w:rPr>
                <w:noProof/>
                <w:webHidden/>
              </w:rPr>
              <w:tab/>
            </w:r>
            <w:r>
              <w:rPr>
                <w:noProof/>
                <w:webHidden/>
              </w:rPr>
              <w:fldChar w:fldCharType="begin"/>
            </w:r>
            <w:r>
              <w:rPr>
                <w:noProof/>
                <w:webHidden/>
              </w:rPr>
              <w:instrText xml:space="preserve"> PAGEREF _Toc83987374 \h </w:instrText>
            </w:r>
            <w:r>
              <w:rPr>
                <w:noProof/>
                <w:webHidden/>
              </w:rPr>
            </w:r>
          </w:ins>
          <w:r>
            <w:rPr>
              <w:noProof/>
              <w:webHidden/>
            </w:rPr>
            <w:fldChar w:fldCharType="separate"/>
          </w:r>
          <w:ins w:id="174" w:author="Katherine Mckeague Abrams" w:date="2021-10-01T13:28:00Z">
            <w:r>
              <w:rPr>
                <w:noProof/>
                <w:webHidden/>
              </w:rPr>
              <w:t>37</w:t>
            </w:r>
            <w:r>
              <w:rPr>
                <w:noProof/>
                <w:webHidden/>
              </w:rPr>
              <w:fldChar w:fldCharType="end"/>
            </w:r>
            <w:r w:rsidRPr="007818D0">
              <w:rPr>
                <w:rStyle w:val="Hyperlink"/>
                <w:noProof/>
              </w:rPr>
              <w:fldChar w:fldCharType="end"/>
            </w:r>
          </w:ins>
        </w:p>
        <w:p w14:paraId="3A567219" w14:textId="7FB2F2FE" w:rsidR="00744901" w:rsidRDefault="00744901">
          <w:pPr>
            <w:pStyle w:val="TOC2"/>
            <w:tabs>
              <w:tab w:val="right" w:leader="dot" w:pos="9350"/>
            </w:tabs>
            <w:rPr>
              <w:ins w:id="175" w:author="Katherine Mckeague Abrams" w:date="2021-10-01T13:28:00Z"/>
              <w:rFonts w:eastAsiaTheme="minorEastAsia" w:cstheme="minorBidi"/>
              <w:b w:val="0"/>
              <w:bCs w:val="0"/>
              <w:noProof/>
              <w:sz w:val="24"/>
              <w:szCs w:val="24"/>
            </w:rPr>
          </w:pPr>
          <w:ins w:id="176"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"_Toc83987375"</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D.1 Background</w:t>
            </w:r>
            <w:r>
              <w:rPr>
                <w:noProof/>
                <w:webHidden/>
              </w:rPr>
              <w:tab/>
            </w:r>
            <w:r>
              <w:rPr>
                <w:noProof/>
                <w:webHidden/>
              </w:rPr>
              <w:fldChar w:fldCharType="begin"/>
            </w:r>
            <w:r>
              <w:rPr>
                <w:noProof/>
                <w:webHidden/>
              </w:rPr>
              <w:instrText xml:space="preserve"> PAGEREF _Toc83987375 \h </w:instrText>
            </w:r>
            <w:r>
              <w:rPr>
                <w:noProof/>
                <w:webHidden/>
              </w:rPr>
            </w:r>
          </w:ins>
          <w:r>
            <w:rPr>
              <w:noProof/>
              <w:webHidden/>
            </w:rPr>
            <w:fldChar w:fldCharType="separate"/>
          </w:r>
          <w:ins w:id="177" w:author="Katherine Mckeague Abrams" w:date="2021-10-01T13:28:00Z">
            <w:r>
              <w:rPr>
                <w:noProof/>
                <w:webHidden/>
              </w:rPr>
              <w:t>37</w:t>
            </w:r>
            <w:r>
              <w:rPr>
                <w:noProof/>
                <w:webHidden/>
              </w:rPr>
              <w:fldChar w:fldCharType="end"/>
            </w:r>
            <w:r w:rsidRPr="007818D0">
              <w:rPr>
                <w:rStyle w:val="Hyperlink"/>
                <w:noProof/>
              </w:rPr>
              <w:fldChar w:fldCharType="end"/>
            </w:r>
          </w:ins>
        </w:p>
        <w:p w14:paraId="2163F177" w14:textId="631AD901" w:rsidR="00744901" w:rsidRDefault="00744901">
          <w:pPr>
            <w:pStyle w:val="TOC2"/>
            <w:tabs>
              <w:tab w:val="right" w:leader="dot" w:pos="9350"/>
            </w:tabs>
            <w:rPr>
              <w:ins w:id="178" w:author="Katherine Mckeague Abrams" w:date="2021-10-01T13:28:00Z"/>
              <w:rFonts w:eastAsiaTheme="minorEastAsia" w:cstheme="minorBidi"/>
              <w:b w:val="0"/>
              <w:bCs w:val="0"/>
              <w:noProof/>
              <w:sz w:val="24"/>
              <w:szCs w:val="24"/>
            </w:rPr>
          </w:pPr>
          <w:ins w:id="179"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"_Toc83987376"</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D.2 Workshop Attendee List</w:t>
            </w:r>
            <w:r>
              <w:rPr>
                <w:noProof/>
                <w:webHidden/>
              </w:rPr>
              <w:tab/>
            </w:r>
            <w:r>
              <w:rPr>
                <w:noProof/>
                <w:webHidden/>
              </w:rPr>
              <w:fldChar w:fldCharType="begin"/>
            </w:r>
            <w:r>
              <w:rPr>
                <w:noProof/>
                <w:webHidden/>
              </w:rPr>
              <w:instrText xml:space="preserve"> PAGEREF _Toc83987376 \h </w:instrText>
            </w:r>
            <w:r>
              <w:rPr>
                <w:noProof/>
                <w:webHidden/>
              </w:rPr>
            </w:r>
          </w:ins>
          <w:r>
            <w:rPr>
              <w:noProof/>
              <w:webHidden/>
            </w:rPr>
            <w:fldChar w:fldCharType="separate"/>
          </w:r>
          <w:ins w:id="180" w:author="Katherine Mckeague Abrams" w:date="2021-10-01T13:28:00Z">
            <w:r>
              <w:rPr>
                <w:noProof/>
                <w:webHidden/>
              </w:rPr>
              <w:t>37</w:t>
            </w:r>
            <w:r>
              <w:rPr>
                <w:noProof/>
                <w:webHidden/>
              </w:rPr>
              <w:fldChar w:fldCharType="end"/>
            </w:r>
            <w:r w:rsidRPr="007818D0">
              <w:rPr>
                <w:rStyle w:val="Hyperlink"/>
                <w:noProof/>
              </w:rPr>
              <w:fldChar w:fldCharType="end"/>
            </w:r>
          </w:ins>
        </w:p>
        <w:p w14:paraId="1233278B" w14:textId="3589C0CC" w:rsidR="00744901" w:rsidRDefault="00744901">
          <w:pPr>
            <w:pStyle w:val="TOC2"/>
            <w:tabs>
              <w:tab w:val="right" w:leader="dot" w:pos="9350"/>
            </w:tabs>
            <w:rPr>
              <w:ins w:id="181" w:author="Katherine Mckeague Abrams" w:date="2021-10-01T13:28:00Z"/>
              <w:rFonts w:eastAsiaTheme="minorEastAsia" w:cstheme="minorBidi"/>
              <w:b w:val="0"/>
              <w:bCs w:val="0"/>
              <w:noProof/>
              <w:sz w:val="24"/>
              <w:szCs w:val="24"/>
            </w:rPr>
          </w:pPr>
          <w:ins w:id="182"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"_Toc83987377"</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noProof/>
              </w:rPr>
              <w:t>D.3 Summary of Input from Breakout Groups</w:t>
            </w:r>
            <w:r>
              <w:rPr>
                <w:noProof/>
                <w:webHidden/>
              </w:rPr>
              <w:tab/>
            </w:r>
            <w:r>
              <w:rPr>
                <w:noProof/>
                <w:webHidden/>
              </w:rPr>
              <w:fldChar w:fldCharType="begin"/>
            </w:r>
            <w:r>
              <w:rPr>
                <w:noProof/>
                <w:webHidden/>
              </w:rPr>
              <w:instrText xml:space="preserve"> PAGEREF _Toc83987377 \h </w:instrText>
            </w:r>
            <w:r>
              <w:rPr>
                <w:noProof/>
                <w:webHidden/>
              </w:rPr>
            </w:r>
          </w:ins>
          <w:r>
            <w:rPr>
              <w:noProof/>
              <w:webHidden/>
            </w:rPr>
            <w:fldChar w:fldCharType="separate"/>
          </w:r>
          <w:ins w:id="183" w:author="Katherine Mckeague Abrams" w:date="2021-10-01T13:28:00Z">
            <w:r>
              <w:rPr>
                <w:noProof/>
                <w:webHidden/>
              </w:rPr>
              <w:t>40</w:t>
            </w:r>
            <w:r>
              <w:rPr>
                <w:noProof/>
                <w:webHidden/>
              </w:rPr>
              <w:fldChar w:fldCharType="end"/>
            </w:r>
            <w:r w:rsidRPr="007818D0">
              <w:rPr>
                <w:rStyle w:val="Hyperlink"/>
                <w:noProof/>
              </w:rPr>
              <w:fldChar w:fldCharType="end"/>
            </w:r>
          </w:ins>
        </w:p>
        <w:p w14:paraId="4F80B3A5" w14:textId="0B8AD8BE" w:rsidR="00744901" w:rsidRDefault="00744901">
          <w:pPr>
            <w:pStyle w:val="TOC1"/>
            <w:tabs>
              <w:tab w:val="right" w:leader="dot" w:pos="9350"/>
            </w:tabs>
            <w:rPr>
              <w:ins w:id="184" w:author="Katherine Mckeague Abrams" w:date="2021-10-01T13:28:00Z"/>
              <w:rFonts w:eastAsiaTheme="minorEastAsia" w:cstheme="minorBidi"/>
              <w:b w:val="0"/>
              <w:bCs w:val="0"/>
              <w:i w:val="0"/>
              <w:iCs w:val="0"/>
              <w:noProof/>
            </w:rPr>
          </w:pPr>
          <w:ins w:id="185" w:author="Katherine Mckeague Abrams" w:date="2021-10-01T13:28:00Z">
            <w:r w:rsidRPr="007818D0">
              <w:rPr>
                <w:rStyle w:val="Hyperlink"/>
                <w:noProof/>
              </w:rPr>
              <w:fldChar w:fldCharType="begin"/>
            </w:r>
            <w:r w:rsidRPr="007818D0">
              <w:rPr>
                <w:rStyle w:val="Hyperlink"/>
                <w:noProof/>
              </w:rPr>
              <w:instrText xml:space="preserve"> </w:instrText>
            </w:r>
            <w:r>
              <w:rPr>
                <w:noProof/>
              </w:rPr>
              <w:instrText>HYPERLINK \l "_Toc83987378"</w:instrText>
            </w:r>
            <w:r w:rsidRPr="007818D0">
              <w:rPr>
                <w:rStyle w:val="Hyperlink"/>
                <w:noProof/>
              </w:rPr>
              <w:instrText xml:space="preserve"> </w:instrText>
            </w:r>
            <w:r w:rsidRPr="007818D0">
              <w:rPr>
                <w:rStyle w:val="Hyperlink"/>
                <w:noProof/>
              </w:rPr>
            </w:r>
            <w:r w:rsidRPr="007818D0">
              <w:rPr>
                <w:rStyle w:val="Hyperlink"/>
                <w:noProof/>
              </w:rPr>
              <w:fldChar w:fldCharType="separate"/>
            </w:r>
            <w:r w:rsidRPr="007818D0">
              <w:rPr>
                <w:rStyle w:val="Hyperlink"/>
                <w:rFonts w:ascii="Calibri" w:hAnsi="Calibri" w:cs="Calibri"/>
                <w:noProof/>
              </w:rPr>
              <w:t>Appendix G: Small-Medium Business Definition</w:t>
            </w:r>
            <w:r>
              <w:rPr>
                <w:noProof/>
                <w:webHidden/>
              </w:rPr>
              <w:tab/>
            </w:r>
            <w:r>
              <w:rPr>
                <w:noProof/>
                <w:webHidden/>
              </w:rPr>
              <w:fldChar w:fldCharType="begin"/>
            </w:r>
            <w:r>
              <w:rPr>
                <w:noProof/>
                <w:webHidden/>
              </w:rPr>
              <w:instrText xml:space="preserve"> PAGEREF _Toc83987378 \h </w:instrText>
            </w:r>
            <w:r>
              <w:rPr>
                <w:noProof/>
                <w:webHidden/>
              </w:rPr>
            </w:r>
          </w:ins>
          <w:r>
            <w:rPr>
              <w:noProof/>
              <w:webHidden/>
            </w:rPr>
            <w:fldChar w:fldCharType="separate"/>
          </w:r>
          <w:ins w:id="186" w:author="Katherine Mckeague Abrams" w:date="2021-10-01T13:28:00Z">
            <w:r>
              <w:rPr>
                <w:noProof/>
                <w:webHidden/>
              </w:rPr>
              <w:t>48</w:t>
            </w:r>
            <w:r>
              <w:rPr>
                <w:noProof/>
                <w:webHidden/>
              </w:rPr>
              <w:fldChar w:fldCharType="end"/>
            </w:r>
            <w:r w:rsidRPr="007818D0">
              <w:rPr>
                <w:rStyle w:val="Hyperlink"/>
                <w:noProof/>
              </w:rPr>
              <w:fldChar w:fldCharType="end"/>
            </w:r>
          </w:ins>
        </w:p>
        <w:p w14:paraId="307D82FF" w14:textId="1778AAF8" w:rsidR="0071427C" w:rsidDel="00655B98" w:rsidRDefault="0071427C">
          <w:pPr>
            <w:pStyle w:val="TOC1"/>
            <w:tabs>
              <w:tab w:val="right" w:leader="dot" w:pos="9350"/>
            </w:tabs>
            <w:rPr>
              <w:del w:id="187" w:author="Katherine Mckeague Abrams" w:date="2021-10-01T13:24:00Z"/>
              <w:rFonts w:eastAsiaTheme="minorEastAsia" w:cstheme="minorBidi"/>
              <w:b w:val="0"/>
              <w:bCs w:val="0"/>
              <w:i w:val="0"/>
              <w:iCs w:val="0"/>
              <w:noProof/>
            </w:rPr>
          </w:pPr>
          <w:del w:id="188" w:author="Katherine Mckeague Abrams" w:date="2021-10-01T13:24:00Z">
            <w:r w:rsidRPr="00655B98" w:rsidDel="00655B98">
              <w:rPr>
                <w:noProof/>
                <w:rPrChange w:id="189" w:author="Katherine Mckeague Abrams" w:date="2021-10-01T13:24:00Z">
                  <w:rPr>
                    <w:rStyle w:val="Hyperlink"/>
                    <w:rFonts w:ascii="Calibri" w:hAnsi="Calibri" w:cs="Calibri"/>
                    <w:b w:val="0"/>
                    <w:bCs w:val="0"/>
                    <w:i w:val="0"/>
                    <w:iCs w:val="0"/>
                    <w:noProof/>
                  </w:rPr>
                </w:rPrChange>
              </w:rPr>
              <w:delText>Section 1: Introduction and Overview</w:delText>
            </w:r>
            <w:r w:rsidDel="00655B98">
              <w:rPr>
                <w:noProof/>
                <w:webHidden/>
              </w:rPr>
              <w:tab/>
              <w:delText>5</w:delText>
            </w:r>
          </w:del>
        </w:p>
        <w:p w14:paraId="5A17502B" w14:textId="7AA1A854" w:rsidR="0071427C" w:rsidDel="00655B98" w:rsidRDefault="0071427C">
          <w:pPr>
            <w:pStyle w:val="TOC2"/>
            <w:tabs>
              <w:tab w:val="right" w:leader="dot" w:pos="9350"/>
            </w:tabs>
            <w:rPr>
              <w:del w:id="190" w:author="Katherine Mckeague Abrams" w:date="2021-10-01T13:24:00Z"/>
              <w:rFonts w:eastAsiaTheme="minorEastAsia" w:cstheme="minorBidi"/>
              <w:b w:val="0"/>
              <w:bCs w:val="0"/>
              <w:noProof/>
              <w:sz w:val="24"/>
              <w:szCs w:val="24"/>
            </w:rPr>
          </w:pPr>
          <w:del w:id="191" w:author="Katherine Mckeague Abrams" w:date="2021-10-01T13:24:00Z">
            <w:r w:rsidRPr="00655B98" w:rsidDel="00655B98">
              <w:rPr>
                <w:noProof/>
                <w:rPrChange w:id="192" w:author="Katherine Mckeague Abrams" w:date="2021-10-01T13:24:00Z">
                  <w:rPr>
                    <w:rStyle w:val="Hyperlink"/>
                    <w:b w:val="0"/>
                    <w:bCs w:val="0"/>
                    <w:noProof/>
                  </w:rPr>
                </w:rPrChange>
              </w:rPr>
              <w:delText>1.1 Working Group Charge and Overview</w:delText>
            </w:r>
            <w:r w:rsidDel="00655B98">
              <w:rPr>
                <w:noProof/>
                <w:webHidden/>
              </w:rPr>
              <w:tab/>
              <w:delText>5</w:delText>
            </w:r>
          </w:del>
        </w:p>
        <w:p w14:paraId="4B6B722A" w14:textId="5E129442" w:rsidR="0071427C" w:rsidDel="00655B98" w:rsidRDefault="0071427C">
          <w:pPr>
            <w:pStyle w:val="TOC2"/>
            <w:tabs>
              <w:tab w:val="right" w:leader="dot" w:pos="9350"/>
            </w:tabs>
            <w:rPr>
              <w:del w:id="193" w:author="Katherine Mckeague Abrams" w:date="2021-10-01T13:24:00Z"/>
              <w:rFonts w:eastAsiaTheme="minorEastAsia" w:cstheme="minorBidi"/>
              <w:b w:val="0"/>
              <w:bCs w:val="0"/>
              <w:noProof/>
              <w:sz w:val="24"/>
              <w:szCs w:val="24"/>
            </w:rPr>
          </w:pPr>
          <w:del w:id="194" w:author="Katherine Mckeague Abrams" w:date="2021-10-01T13:24:00Z">
            <w:r w:rsidRPr="00655B98" w:rsidDel="00655B98">
              <w:rPr>
                <w:noProof/>
                <w:rPrChange w:id="195" w:author="Katherine Mckeague Abrams" w:date="2021-10-01T13:24:00Z">
                  <w:rPr>
                    <w:rStyle w:val="Hyperlink"/>
                    <w:b w:val="0"/>
                    <w:bCs w:val="0"/>
                    <w:noProof/>
                  </w:rPr>
                </w:rPrChange>
              </w:rPr>
              <w:delText>1.2 Background on Newly Created Equity Segment</w:delText>
            </w:r>
            <w:r w:rsidDel="00655B98">
              <w:rPr>
                <w:noProof/>
                <w:webHidden/>
              </w:rPr>
              <w:tab/>
              <w:delText>6</w:delText>
            </w:r>
          </w:del>
        </w:p>
        <w:p w14:paraId="7407885A" w14:textId="60DD2FE2" w:rsidR="0071427C" w:rsidDel="00655B98" w:rsidRDefault="0071427C">
          <w:pPr>
            <w:pStyle w:val="TOC2"/>
            <w:tabs>
              <w:tab w:val="right" w:leader="dot" w:pos="9350"/>
            </w:tabs>
            <w:rPr>
              <w:del w:id="196" w:author="Katherine Mckeague Abrams" w:date="2021-10-01T13:24:00Z"/>
              <w:rFonts w:eastAsiaTheme="minorEastAsia" w:cstheme="minorBidi"/>
              <w:b w:val="0"/>
              <w:bCs w:val="0"/>
              <w:noProof/>
              <w:sz w:val="24"/>
              <w:szCs w:val="24"/>
            </w:rPr>
          </w:pPr>
          <w:del w:id="197" w:author="Katherine Mckeague Abrams" w:date="2021-10-01T13:24:00Z">
            <w:r w:rsidRPr="00655B98" w:rsidDel="00655B98">
              <w:rPr>
                <w:noProof/>
                <w:rPrChange w:id="198" w:author="Katherine Mckeague Abrams" w:date="2021-10-01T13:24:00Z">
                  <w:rPr>
                    <w:rStyle w:val="Hyperlink"/>
                    <w:b w:val="0"/>
                    <w:bCs w:val="0"/>
                    <w:noProof/>
                  </w:rPr>
                </w:rPrChange>
              </w:rPr>
              <w:delText>1.3 Report Outline</w:delText>
            </w:r>
            <w:r w:rsidDel="00655B98">
              <w:rPr>
                <w:noProof/>
                <w:webHidden/>
              </w:rPr>
              <w:tab/>
              <w:delText>7</w:delText>
            </w:r>
          </w:del>
        </w:p>
        <w:p w14:paraId="6006CF64" w14:textId="0CBAF2AC" w:rsidR="0071427C" w:rsidDel="00655B98" w:rsidRDefault="0071427C">
          <w:pPr>
            <w:pStyle w:val="TOC2"/>
            <w:tabs>
              <w:tab w:val="right" w:leader="dot" w:pos="9350"/>
            </w:tabs>
            <w:rPr>
              <w:del w:id="199" w:author="Katherine Mckeague Abrams" w:date="2021-10-01T13:24:00Z"/>
              <w:rFonts w:eastAsiaTheme="minorEastAsia" w:cstheme="minorBidi"/>
              <w:b w:val="0"/>
              <w:bCs w:val="0"/>
              <w:noProof/>
              <w:sz w:val="24"/>
              <w:szCs w:val="24"/>
            </w:rPr>
          </w:pPr>
          <w:del w:id="200" w:author="Katherine Mckeague Abrams" w:date="2021-10-01T13:24:00Z">
            <w:r w:rsidRPr="00655B98" w:rsidDel="00655B98">
              <w:rPr>
                <w:noProof/>
                <w:rPrChange w:id="201" w:author="Katherine Mckeague Abrams" w:date="2021-10-01T13:24:00Z">
                  <w:rPr>
                    <w:rStyle w:val="Hyperlink"/>
                    <w:b w:val="0"/>
                    <w:bCs w:val="0"/>
                    <w:noProof/>
                  </w:rPr>
                </w:rPrChange>
              </w:rPr>
              <w:delText>1.4 Structure of Objective, Metrics, Targets, and Indicators</w:delText>
            </w:r>
            <w:r w:rsidDel="00655B98">
              <w:rPr>
                <w:noProof/>
                <w:webHidden/>
              </w:rPr>
              <w:tab/>
              <w:delText>7</w:delText>
            </w:r>
          </w:del>
        </w:p>
        <w:p w14:paraId="004F2259" w14:textId="4BCE1248" w:rsidR="0071427C" w:rsidDel="00655B98" w:rsidRDefault="0071427C">
          <w:pPr>
            <w:pStyle w:val="TOC2"/>
            <w:tabs>
              <w:tab w:val="right" w:leader="dot" w:pos="9350"/>
            </w:tabs>
            <w:rPr>
              <w:del w:id="202" w:author="Katherine Mckeague Abrams" w:date="2021-10-01T13:24:00Z"/>
              <w:rFonts w:eastAsiaTheme="minorEastAsia" w:cstheme="minorBidi"/>
              <w:b w:val="0"/>
              <w:bCs w:val="0"/>
              <w:noProof/>
              <w:sz w:val="24"/>
              <w:szCs w:val="24"/>
            </w:rPr>
          </w:pPr>
          <w:del w:id="203" w:author="Katherine Mckeague Abrams" w:date="2021-10-01T13:24:00Z">
            <w:r w:rsidRPr="00655B98" w:rsidDel="00655B98">
              <w:rPr>
                <w:noProof/>
                <w:rPrChange w:id="204" w:author="Katherine Mckeague Abrams" w:date="2021-10-01T13:24:00Z">
                  <w:rPr>
                    <w:rStyle w:val="Hyperlink"/>
                    <w:b w:val="0"/>
                    <w:bCs w:val="0"/>
                    <w:noProof/>
                  </w:rPr>
                </w:rPrChange>
              </w:rPr>
              <w:delText>1.5 Approach to Seeking Consensus</w:delText>
            </w:r>
            <w:r w:rsidDel="00655B98">
              <w:rPr>
                <w:noProof/>
                <w:webHidden/>
              </w:rPr>
              <w:tab/>
              <w:delText>8</w:delText>
            </w:r>
          </w:del>
        </w:p>
        <w:p w14:paraId="76E55CD6" w14:textId="3D140BF0" w:rsidR="0071427C" w:rsidDel="00655B98" w:rsidRDefault="0071427C">
          <w:pPr>
            <w:pStyle w:val="TOC2"/>
            <w:tabs>
              <w:tab w:val="right" w:leader="dot" w:pos="9350"/>
            </w:tabs>
            <w:rPr>
              <w:del w:id="205" w:author="Katherine Mckeague Abrams" w:date="2021-10-01T13:24:00Z"/>
              <w:rFonts w:eastAsiaTheme="minorEastAsia" w:cstheme="minorBidi"/>
              <w:b w:val="0"/>
              <w:bCs w:val="0"/>
              <w:noProof/>
              <w:sz w:val="24"/>
              <w:szCs w:val="24"/>
            </w:rPr>
          </w:pPr>
          <w:del w:id="206" w:author="Katherine Mckeague Abrams" w:date="2021-10-01T13:24:00Z">
            <w:r w:rsidRPr="00655B98" w:rsidDel="00655B98">
              <w:rPr>
                <w:noProof/>
                <w:rPrChange w:id="207" w:author="Katherine Mckeague Abrams" w:date="2021-10-01T13:24:00Z">
                  <w:rPr>
                    <w:rStyle w:val="Hyperlink"/>
                    <w:b w:val="0"/>
                    <w:bCs w:val="0"/>
                    <w:noProof/>
                  </w:rPr>
                </w:rPrChange>
              </w:rPr>
              <w:delText>1.6 Working Group Members</w:delText>
            </w:r>
            <w:r w:rsidDel="00655B98">
              <w:rPr>
                <w:noProof/>
                <w:webHidden/>
              </w:rPr>
              <w:tab/>
              <w:delText>8</w:delText>
            </w:r>
          </w:del>
        </w:p>
        <w:p w14:paraId="582779E6" w14:textId="1A54A6D9" w:rsidR="0071427C" w:rsidDel="00655B98" w:rsidRDefault="0071427C">
          <w:pPr>
            <w:pStyle w:val="TOC1"/>
            <w:tabs>
              <w:tab w:val="right" w:leader="dot" w:pos="9350"/>
            </w:tabs>
            <w:rPr>
              <w:del w:id="208" w:author="Katherine Mckeague Abrams" w:date="2021-10-01T13:24:00Z"/>
              <w:rFonts w:eastAsiaTheme="minorEastAsia" w:cstheme="minorBidi"/>
              <w:b w:val="0"/>
              <w:bCs w:val="0"/>
              <w:i w:val="0"/>
              <w:iCs w:val="0"/>
              <w:noProof/>
            </w:rPr>
          </w:pPr>
          <w:del w:id="209" w:author="Katherine Mckeague Abrams" w:date="2021-10-01T13:24:00Z">
            <w:r w:rsidRPr="00655B98" w:rsidDel="00655B98">
              <w:rPr>
                <w:noProof/>
                <w:rPrChange w:id="210" w:author="Katherine Mckeague Abrams" w:date="2021-10-01T13:24:00Z">
                  <w:rPr>
                    <w:rStyle w:val="Hyperlink"/>
                    <w:rFonts w:ascii="Calibri" w:hAnsi="Calibri" w:cs="Calibri"/>
                    <w:b w:val="0"/>
                    <w:bCs w:val="0"/>
                    <w:i w:val="0"/>
                    <w:iCs w:val="0"/>
                    <w:noProof/>
                  </w:rPr>
                </w:rPrChange>
              </w:rPr>
              <w:delText>Section 2: Principles</w:delText>
            </w:r>
            <w:r w:rsidDel="00655B98">
              <w:rPr>
                <w:noProof/>
                <w:webHidden/>
              </w:rPr>
              <w:tab/>
              <w:delText>10</w:delText>
            </w:r>
          </w:del>
        </w:p>
        <w:p w14:paraId="7D7C5407" w14:textId="34771A59" w:rsidR="0071427C" w:rsidDel="00655B98" w:rsidRDefault="0071427C">
          <w:pPr>
            <w:pStyle w:val="TOC2"/>
            <w:tabs>
              <w:tab w:val="right" w:leader="dot" w:pos="9350"/>
            </w:tabs>
            <w:rPr>
              <w:del w:id="211" w:author="Katherine Mckeague Abrams" w:date="2021-10-01T13:24:00Z"/>
              <w:rFonts w:eastAsiaTheme="minorEastAsia" w:cstheme="minorBidi"/>
              <w:b w:val="0"/>
              <w:bCs w:val="0"/>
              <w:noProof/>
              <w:sz w:val="24"/>
              <w:szCs w:val="24"/>
            </w:rPr>
          </w:pPr>
          <w:del w:id="212" w:author="Katherine Mckeague Abrams" w:date="2021-10-01T13:24:00Z">
            <w:r w:rsidRPr="00655B98" w:rsidDel="00655B98">
              <w:rPr>
                <w:noProof/>
                <w:rPrChange w:id="213" w:author="Katherine Mckeague Abrams" w:date="2021-10-01T13:24:00Z">
                  <w:rPr>
                    <w:rStyle w:val="Hyperlink"/>
                    <w:b w:val="0"/>
                    <w:bCs w:val="0"/>
                    <w:noProof/>
                  </w:rPr>
                </w:rPrChange>
              </w:rPr>
              <w:delText>2.1 Background</w:delText>
            </w:r>
            <w:r w:rsidDel="00655B98">
              <w:rPr>
                <w:noProof/>
                <w:webHidden/>
              </w:rPr>
              <w:tab/>
              <w:delText>10</w:delText>
            </w:r>
          </w:del>
        </w:p>
        <w:p w14:paraId="25B08AD4" w14:textId="2C4133E7" w:rsidR="0071427C" w:rsidDel="00655B98" w:rsidRDefault="0071427C">
          <w:pPr>
            <w:pStyle w:val="TOC2"/>
            <w:tabs>
              <w:tab w:val="right" w:leader="dot" w:pos="9350"/>
            </w:tabs>
            <w:rPr>
              <w:del w:id="214" w:author="Katherine Mckeague Abrams" w:date="2021-10-01T13:24:00Z"/>
              <w:rFonts w:eastAsiaTheme="minorEastAsia" w:cstheme="minorBidi"/>
              <w:b w:val="0"/>
              <w:bCs w:val="0"/>
              <w:noProof/>
              <w:sz w:val="24"/>
              <w:szCs w:val="24"/>
            </w:rPr>
          </w:pPr>
          <w:del w:id="215" w:author="Katherine Mckeague Abrams" w:date="2021-10-01T13:24:00Z">
            <w:r w:rsidRPr="00655B98" w:rsidDel="00655B98">
              <w:rPr>
                <w:noProof/>
                <w:rPrChange w:id="216" w:author="Katherine Mckeague Abrams" w:date="2021-10-01T13:24:00Z">
                  <w:rPr>
                    <w:rStyle w:val="Hyperlink"/>
                    <w:b w:val="0"/>
                    <w:bCs w:val="0"/>
                    <w:noProof/>
                  </w:rPr>
                </w:rPrChange>
              </w:rPr>
              <w:delText>2.2 Consensus Principles Recommendations</w:delText>
            </w:r>
            <w:r w:rsidDel="00655B98">
              <w:rPr>
                <w:noProof/>
                <w:webHidden/>
              </w:rPr>
              <w:tab/>
              <w:delText>10</w:delText>
            </w:r>
          </w:del>
        </w:p>
        <w:p w14:paraId="00CAAB48" w14:textId="3BF39D17" w:rsidR="0071427C" w:rsidDel="00655B98" w:rsidRDefault="0071427C">
          <w:pPr>
            <w:pStyle w:val="TOC3"/>
            <w:tabs>
              <w:tab w:val="right" w:leader="dot" w:pos="9350"/>
            </w:tabs>
            <w:rPr>
              <w:del w:id="217" w:author="Katherine Mckeague Abrams" w:date="2021-10-01T13:24:00Z"/>
              <w:rFonts w:eastAsiaTheme="minorEastAsia" w:cstheme="minorBidi"/>
              <w:noProof/>
              <w:sz w:val="24"/>
              <w:szCs w:val="24"/>
            </w:rPr>
          </w:pPr>
          <w:del w:id="218" w:author="Katherine Mckeague Abrams" w:date="2021-10-01T13:24:00Z">
            <w:r w:rsidRPr="00655B98" w:rsidDel="00655B98">
              <w:rPr>
                <w:noProof/>
                <w:rPrChange w:id="219" w:author="Katherine Mckeague Abrams" w:date="2021-10-01T13:24:00Z">
                  <w:rPr>
                    <w:rStyle w:val="Hyperlink"/>
                    <w:rFonts w:ascii="Calibri" w:hAnsi="Calibri" w:cs="Calibri"/>
                    <w:noProof/>
                  </w:rPr>
                </w:rPrChange>
              </w:rPr>
              <w:delText>Principle #1: Segment vs. Program</w:delText>
            </w:r>
            <w:r w:rsidDel="00655B98">
              <w:rPr>
                <w:noProof/>
                <w:webHidden/>
              </w:rPr>
              <w:tab/>
              <w:delText>10</w:delText>
            </w:r>
          </w:del>
        </w:p>
        <w:p w14:paraId="7A198879" w14:textId="6F2F50B0" w:rsidR="0071427C" w:rsidDel="00655B98" w:rsidRDefault="0071427C">
          <w:pPr>
            <w:pStyle w:val="TOC3"/>
            <w:tabs>
              <w:tab w:val="right" w:leader="dot" w:pos="9350"/>
            </w:tabs>
            <w:rPr>
              <w:del w:id="220" w:author="Katherine Mckeague Abrams" w:date="2021-10-01T13:24:00Z"/>
              <w:rFonts w:eastAsiaTheme="minorEastAsia" w:cstheme="minorBidi"/>
              <w:noProof/>
              <w:sz w:val="24"/>
              <w:szCs w:val="24"/>
            </w:rPr>
          </w:pPr>
          <w:del w:id="221" w:author="Katherine Mckeague Abrams" w:date="2021-10-01T13:24:00Z">
            <w:r w:rsidRPr="00655B98" w:rsidDel="00655B98">
              <w:rPr>
                <w:noProof/>
                <w:rPrChange w:id="222" w:author="Katherine Mckeague Abrams" w:date="2021-10-01T13:24:00Z">
                  <w:rPr>
                    <w:rStyle w:val="Hyperlink"/>
                    <w:rFonts w:ascii="Calibri" w:hAnsi="Calibri" w:cs="Calibri"/>
                    <w:noProof/>
                  </w:rPr>
                </w:rPrChange>
              </w:rPr>
              <w:delText>Principle #2: Guidelines to Setting Metrics</w:delText>
            </w:r>
            <w:r w:rsidDel="00655B98">
              <w:rPr>
                <w:noProof/>
                <w:webHidden/>
              </w:rPr>
              <w:tab/>
              <w:delText>10</w:delText>
            </w:r>
          </w:del>
        </w:p>
        <w:p w14:paraId="40958750" w14:textId="3975AAD8" w:rsidR="0071427C" w:rsidDel="00655B98" w:rsidRDefault="0071427C">
          <w:pPr>
            <w:pStyle w:val="TOC3"/>
            <w:tabs>
              <w:tab w:val="right" w:leader="dot" w:pos="9350"/>
            </w:tabs>
            <w:rPr>
              <w:del w:id="223" w:author="Katherine Mckeague Abrams" w:date="2021-10-01T13:24:00Z"/>
              <w:rFonts w:eastAsiaTheme="minorEastAsia" w:cstheme="minorBidi"/>
              <w:noProof/>
              <w:sz w:val="24"/>
              <w:szCs w:val="24"/>
            </w:rPr>
          </w:pPr>
          <w:del w:id="224" w:author="Katherine Mckeague Abrams" w:date="2021-10-01T13:24:00Z">
            <w:r w:rsidRPr="00655B98" w:rsidDel="00655B98">
              <w:rPr>
                <w:noProof/>
                <w:rPrChange w:id="225" w:author="Katherine Mckeague Abrams" w:date="2021-10-01T13:24:00Z">
                  <w:rPr>
                    <w:rStyle w:val="Hyperlink"/>
                    <w:rFonts w:ascii="Calibri" w:hAnsi="Calibri" w:cs="Calibri"/>
                    <w:noProof/>
                  </w:rPr>
                </w:rPrChange>
              </w:rPr>
              <w:delText>Principle #3: Program Portfolios</w:delText>
            </w:r>
            <w:r w:rsidDel="00655B98">
              <w:rPr>
                <w:noProof/>
                <w:webHidden/>
              </w:rPr>
              <w:tab/>
              <w:delText>10</w:delText>
            </w:r>
          </w:del>
        </w:p>
        <w:p w14:paraId="4374E918" w14:textId="6716DBE6" w:rsidR="0071427C" w:rsidDel="00655B98" w:rsidRDefault="0071427C">
          <w:pPr>
            <w:pStyle w:val="TOC3"/>
            <w:tabs>
              <w:tab w:val="right" w:leader="dot" w:pos="9350"/>
            </w:tabs>
            <w:rPr>
              <w:del w:id="226" w:author="Katherine Mckeague Abrams" w:date="2021-10-01T13:24:00Z"/>
              <w:rFonts w:eastAsiaTheme="minorEastAsia" w:cstheme="minorBidi"/>
              <w:noProof/>
              <w:sz w:val="24"/>
              <w:szCs w:val="24"/>
            </w:rPr>
          </w:pPr>
          <w:del w:id="227" w:author="Katherine Mckeague Abrams" w:date="2021-10-01T13:24:00Z">
            <w:r w:rsidRPr="00655B98" w:rsidDel="00655B98">
              <w:rPr>
                <w:noProof/>
                <w:rPrChange w:id="228" w:author="Katherine Mckeague Abrams" w:date="2021-10-01T13:24:00Z">
                  <w:rPr>
                    <w:rStyle w:val="Hyperlink"/>
                    <w:rFonts w:ascii="Calibri" w:hAnsi="Calibri" w:cs="Calibri"/>
                    <w:noProof/>
                  </w:rPr>
                </w:rPrChange>
              </w:rPr>
              <w:delText>Principle #4: Best Practices for Program Development</w:delText>
            </w:r>
            <w:r w:rsidDel="00655B98">
              <w:rPr>
                <w:noProof/>
                <w:webHidden/>
              </w:rPr>
              <w:tab/>
              <w:delText>11</w:delText>
            </w:r>
          </w:del>
        </w:p>
        <w:p w14:paraId="771F202C" w14:textId="5F9BD7B7" w:rsidR="0071427C" w:rsidDel="00655B98" w:rsidRDefault="0071427C">
          <w:pPr>
            <w:pStyle w:val="TOC3"/>
            <w:tabs>
              <w:tab w:val="right" w:leader="dot" w:pos="9350"/>
            </w:tabs>
            <w:rPr>
              <w:del w:id="229" w:author="Katherine Mckeague Abrams" w:date="2021-10-01T13:24:00Z"/>
              <w:rFonts w:eastAsiaTheme="minorEastAsia" w:cstheme="minorBidi"/>
              <w:noProof/>
              <w:sz w:val="24"/>
              <w:szCs w:val="24"/>
            </w:rPr>
          </w:pPr>
          <w:del w:id="230" w:author="Katherine Mckeague Abrams" w:date="2021-10-01T13:24:00Z">
            <w:r w:rsidRPr="00655B98" w:rsidDel="00655B98">
              <w:rPr>
                <w:noProof/>
                <w:rPrChange w:id="231" w:author="Katherine Mckeague Abrams" w:date="2021-10-01T13:24:00Z">
                  <w:rPr>
                    <w:rStyle w:val="Hyperlink"/>
                    <w:rFonts w:ascii="Calibri" w:hAnsi="Calibri" w:cs="Calibri"/>
                    <w:noProof/>
                  </w:rPr>
                </w:rPrChange>
              </w:rPr>
              <w:delText>Principle #5: Reporting</w:delText>
            </w:r>
            <w:r w:rsidDel="00655B98">
              <w:rPr>
                <w:noProof/>
                <w:webHidden/>
              </w:rPr>
              <w:tab/>
              <w:delText>11</w:delText>
            </w:r>
          </w:del>
        </w:p>
        <w:p w14:paraId="00222BC1" w14:textId="1AB5833E" w:rsidR="0071427C" w:rsidDel="00655B98" w:rsidRDefault="0071427C">
          <w:pPr>
            <w:pStyle w:val="TOC2"/>
            <w:tabs>
              <w:tab w:val="right" w:leader="dot" w:pos="9350"/>
            </w:tabs>
            <w:rPr>
              <w:del w:id="232" w:author="Katherine Mckeague Abrams" w:date="2021-10-01T13:24:00Z"/>
              <w:rFonts w:eastAsiaTheme="minorEastAsia" w:cstheme="minorBidi"/>
              <w:b w:val="0"/>
              <w:bCs w:val="0"/>
              <w:noProof/>
              <w:sz w:val="24"/>
              <w:szCs w:val="24"/>
            </w:rPr>
          </w:pPr>
          <w:del w:id="233" w:author="Katherine Mckeague Abrams" w:date="2021-10-01T13:24:00Z">
            <w:r w:rsidRPr="00655B98" w:rsidDel="00655B98">
              <w:rPr>
                <w:noProof/>
                <w:rPrChange w:id="234" w:author="Katherine Mckeague Abrams" w:date="2021-10-01T13:24:00Z">
                  <w:rPr>
                    <w:rStyle w:val="Hyperlink"/>
                    <w:b w:val="0"/>
                    <w:bCs w:val="0"/>
                    <w:noProof/>
                  </w:rPr>
                </w:rPrChange>
              </w:rPr>
              <w:delText>2.3 Non-Consensus Principles Recommendation</w:delText>
            </w:r>
            <w:r w:rsidDel="00655B98">
              <w:rPr>
                <w:noProof/>
                <w:webHidden/>
              </w:rPr>
              <w:tab/>
              <w:delText>12</w:delText>
            </w:r>
          </w:del>
        </w:p>
        <w:p w14:paraId="39F530A7" w14:textId="5A28D46E" w:rsidR="0071427C" w:rsidDel="00655B98" w:rsidRDefault="0071427C">
          <w:pPr>
            <w:pStyle w:val="TOC3"/>
            <w:tabs>
              <w:tab w:val="right" w:leader="dot" w:pos="9350"/>
            </w:tabs>
            <w:rPr>
              <w:del w:id="235" w:author="Katherine Mckeague Abrams" w:date="2021-10-01T13:24:00Z"/>
              <w:rFonts w:eastAsiaTheme="minorEastAsia" w:cstheme="minorBidi"/>
              <w:noProof/>
              <w:sz w:val="24"/>
              <w:szCs w:val="24"/>
            </w:rPr>
          </w:pPr>
          <w:del w:id="236" w:author="Katherine Mckeague Abrams" w:date="2021-10-01T13:24:00Z">
            <w:r w:rsidRPr="00655B98" w:rsidDel="00655B98">
              <w:rPr>
                <w:noProof/>
                <w:rPrChange w:id="237" w:author="Katherine Mckeague Abrams" w:date="2021-10-01T13:24:00Z">
                  <w:rPr>
                    <w:rStyle w:val="Hyperlink"/>
                    <w:rFonts w:ascii="Calibri" w:hAnsi="Calibri" w:cs="Calibri"/>
                    <w:noProof/>
                  </w:rPr>
                </w:rPrChange>
              </w:rPr>
              <w:delText>Principle #6: Target-Setting</w:delText>
            </w:r>
            <w:r w:rsidDel="00655B98">
              <w:rPr>
                <w:noProof/>
                <w:webHidden/>
              </w:rPr>
              <w:tab/>
              <w:delText>12</w:delText>
            </w:r>
          </w:del>
        </w:p>
        <w:p w14:paraId="0E585096" w14:textId="04D8F114" w:rsidR="0071427C" w:rsidDel="00655B98" w:rsidRDefault="0071427C">
          <w:pPr>
            <w:pStyle w:val="TOC3"/>
            <w:tabs>
              <w:tab w:val="right" w:leader="dot" w:pos="9350"/>
            </w:tabs>
            <w:rPr>
              <w:del w:id="238" w:author="Katherine Mckeague Abrams" w:date="2021-10-01T13:24:00Z"/>
              <w:rFonts w:eastAsiaTheme="minorEastAsia" w:cstheme="minorBidi"/>
              <w:noProof/>
              <w:sz w:val="24"/>
              <w:szCs w:val="24"/>
            </w:rPr>
          </w:pPr>
          <w:del w:id="239" w:author="Katherine Mckeague Abrams" w:date="2021-10-01T13:24:00Z">
            <w:r w:rsidRPr="00655B98" w:rsidDel="00655B98">
              <w:rPr>
                <w:noProof/>
                <w:rPrChange w:id="240" w:author="Katherine Mckeague Abrams" w:date="2021-10-01T13:24:00Z">
                  <w:rPr>
                    <w:rStyle w:val="Hyperlink"/>
                    <w:rFonts w:ascii="Calibri" w:hAnsi="Calibri" w:cs="Calibri"/>
                    <w:noProof/>
                  </w:rPr>
                </w:rPrChange>
              </w:rPr>
              <w:delText>Principle #7: Community Engagement</w:delText>
            </w:r>
            <w:r w:rsidDel="00655B98">
              <w:rPr>
                <w:noProof/>
                <w:webHidden/>
              </w:rPr>
              <w:tab/>
              <w:delText>12</w:delText>
            </w:r>
          </w:del>
        </w:p>
        <w:p w14:paraId="6D184B27" w14:textId="7708862D" w:rsidR="0071427C" w:rsidDel="00655B98" w:rsidRDefault="0071427C">
          <w:pPr>
            <w:pStyle w:val="TOC1"/>
            <w:tabs>
              <w:tab w:val="right" w:leader="dot" w:pos="9350"/>
            </w:tabs>
            <w:rPr>
              <w:del w:id="241" w:author="Katherine Mckeague Abrams" w:date="2021-10-01T13:24:00Z"/>
              <w:rFonts w:eastAsiaTheme="minorEastAsia" w:cstheme="minorBidi"/>
              <w:b w:val="0"/>
              <w:bCs w:val="0"/>
              <w:i w:val="0"/>
              <w:iCs w:val="0"/>
              <w:noProof/>
            </w:rPr>
          </w:pPr>
          <w:del w:id="242" w:author="Katherine Mckeague Abrams" w:date="2021-10-01T13:24:00Z">
            <w:r w:rsidRPr="00655B98" w:rsidDel="00655B98">
              <w:rPr>
                <w:noProof/>
                <w:rPrChange w:id="243" w:author="Katherine Mckeague Abrams" w:date="2021-10-01T13:24:00Z">
                  <w:rPr>
                    <w:rStyle w:val="Hyperlink"/>
                    <w:rFonts w:ascii="Calibri" w:hAnsi="Calibri" w:cs="Calibri"/>
                    <w:b w:val="0"/>
                    <w:bCs w:val="0"/>
                    <w:i w:val="0"/>
                    <w:iCs w:val="0"/>
                    <w:noProof/>
                  </w:rPr>
                </w:rPrChange>
              </w:rPr>
              <w:delText>Section 3: Objective</w:delText>
            </w:r>
            <w:r w:rsidDel="00655B98">
              <w:rPr>
                <w:noProof/>
                <w:webHidden/>
              </w:rPr>
              <w:tab/>
              <w:delText>14</w:delText>
            </w:r>
          </w:del>
        </w:p>
        <w:p w14:paraId="58080E01" w14:textId="5D175E21" w:rsidR="0071427C" w:rsidDel="00655B98" w:rsidRDefault="0071427C">
          <w:pPr>
            <w:pStyle w:val="TOC2"/>
            <w:tabs>
              <w:tab w:val="right" w:leader="dot" w:pos="9350"/>
            </w:tabs>
            <w:rPr>
              <w:del w:id="244" w:author="Katherine Mckeague Abrams" w:date="2021-10-01T13:24:00Z"/>
              <w:rFonts w:eastAsiaTheme="minorEastAsia" w:cstheme="minorBidi"/>
              <w:b w:val="0"/>
              <w:bCs w:val="0"/>
              <w:noProof/>
              <w:sz w:val="24"/>
              <w:szCs w:val="24"/>
            </w:rPr>
          </w:pPr>
          <w:del w:id="245" w:author="Katherine Mckeague Abrams" w:date="2021-10-01T13:24:00Z">
            <w:r w:rsidRPr="00655B98" w:rsidDel="00655B98">
              <w:rPr>
                <w:noProof/>
                <w:rPrChange w:id="246" w:author="Katherine Mckeague Abrams" w:date="2021-10-01T13:24:00Z">
                  <w:rPr>
                    <w:rStyle w:val="Hyperlink"/>
                    <w:b w:val="0"/>
                    <w:bCs w:val="0"/>
                    <w:noProof/>
                  </w:rPr>
                </w:rPrChange>
              </w:rPr>
              <w:delText>3.1 Background</w:delText>
            </w:r>
            <w:r w:rsidDel="00655B98">
              <w:rPr>
                <w:noProof/>
                <w:webHidden/>
              </w:rPr>
              <w:tab/>
              <w:delText>14</w:delText>
            </w:r>
          </w:del>
        </w:p>
        <w:p w14:paraId="480E1980" w14:textId="518B0387" w:rsidR="0071427C" w:rsidDel="00655B98" w:rsidRDefault="0071427C">
          <w:pPr>
            <w:pStyle w:val="TOC2"/>
            <w:tabs>
              <w:tab w:val="right" w:leader="dot" w:pos="9350"/>
            </w:tabs>
            <w:rPr>
              <w:del w:id="247" w:author="Katherine Mckeague Abrams" w:date="2021-10-01T13:24:00Z"/>
              <w:rFonts w:eastAsiaTheme="minorEastAsia" w:cstheme="minorBidi"/>
              <w:b w:val="0"/>
              <w:bCs w:val="0"/>
              <w:noProof/>
              <w:sz w:val="24"/>
              <w:szCs w:val="24"/>
            </w:rPr>
          </w:pPr>
          <w:del w:id="248" w:author="Katherine Mckeague Abrams" w:date="2021-10-01T13:24:00Z">
            <w:r w:rsidRPr="00655B98" w:rsidDel="00655B98">
              <w:rPr>
                <w:noProof/>
                <w:rPrChange w:id="249" w:author="Katherine Mckeague Abrams" w:date="2021-10-01T13:24:00Z">
                  <w:rPr>
                    <w:rStyle w:val="Hyperlink"/>
                    <w:b w:val="0"/>
                    <w:bCs w:val="0"/>
                    <w:noProof/>
                  </w:rPr>
                </w:rPrChange>
              </w:rPr>
              <w:delText>3.2 Primary Objective Recommendation</w:delText>
            </w:r>
            <w:r w:rsidDel="00655B98">
              <w:rPr>
                <w:noProof/>
                <w:webHidden/>
              </w:rPr>
              <w:tab/>
              <w:delText>14</w:delText>
            </w:r>
          </w:del>
        </w:p>
        <w:p w14:paraId="5FF514DF" w14:textId="4EDF9308" w:rsidR="0071427C" w:rsidDel="00655B98" w:rsidRDefault="0071427C">
          <w:pPr>
            <w:pStyle w:val="TOC1"/>
            <w:tabs>
              <w:tab w:val="right" w:leader="dot" w:pos="9350"/>
            </w:tabs>
            <w:rPr>
              <w:del w:id="250" w:author="Katherine Mckeague Abrams" w:date="2021-10-01T13:24:00Z"/>
              <w:rFonts w:eastAsiaTheme="minorEastAsia" w:cstheme="minorBidi"/>
              <w:b w:val="0"/>
              <w:bCs w:val="0"/>
              <w:i w:val="0"/>
              <w:iCs w:val="0"/>
              <w:noProof/>
            </w:rPr>
          </w:pPr>
          <w:del w:id="251" w:author="Katherine Mckeague Abrams" w:date="2021-10-01T13:24:00Z">
            <w:r w:rsidRPr="00655B98" w:rsidDel="00655B98">
              <w:rPr>
                <w:noProof/>
                <w:rPrChange w:id="252" w:author="Katherine Mckeague Abrams" w:date="2021-10-01T13:24:00Z">
                  <w:rPr>
                    <w:rStyle w:val="Hyperlink"/>
                    <w:rFonts w:ascii="Calibri" w:hAnsi="Calibri" w:cs="Calibri"/>
                    <w:b w:val="0"/>
                    <w:bCs w:val="0"/>
                    <w:i w:val="0"/>
                    <w:iCs w:val="0"/>
                    <w:noProof/>
                  </w:rPr>
                </w:rPrChange>
              </w:rPr>
              <w:delText>Section 4: Metrics and Indicators</w:delText>
            </w:r>
            <w:r w:rsidDel="00655B98">
              <w:rPr>
                <w:noProof/>
                <w:webHidden/>
              </w:rPr>
              <w:tab/>
              <w:delText>15</w:delText>
            </w:r>
          </w:del>
        </w:p>
        <w:p w14:paraId="582E92E4" w14:textId="0C5EEF9C" w:rsidR="0071427C" w:rsidDel="00655B98" w:rsidRDefault="0071427C">
          <w:pPr>
            <w:pStyle w:val="TOC2"/>
            <w:tabs>
              <w:tab w:val="right" w:leader="dot" w:pos="9350"/>
            </w:tabs>
            <w:rPr>
              <w:del w:id="253" w:author="Katherine Mckeague Abrams" w:date="2021-10-01T13:24:00Z"/>
              <w:rFonts w:eastAsiaTheme="minorEastAsia" w:cstheme="minorBidi"/>
              <w:b w:val="0"/>
              <w:bCs w:val="0"/>
              <w:noProof/>
              <w:sz w:val="24"/>
              <w:szCs w:val="24"/>
            </w:rPr>
          </w:pPr>
          <w:del w:id="254" w:author="Katherine Mckeague Abrams" w:date="2021-10-01T13:24:00Z">
            <w:r w:rsidRPr="00655B98" w:rsidDel="00655B98">
              <w:rPr>
                <w:noProof/>
                <w:rPrChange w:id="255" w:author="Katherine Mckeague Abrams" w:date="2021-10-01T13:24:00Z">
                  <w:rPr>
                    <w:rStyle w:val="Hyperlink"/>
                    <w:b w:val="0"/>
                    <w:bCs w:val="0"/>
                    <w:noProof/>
                  </w:rPr>
                </w:rPrChange>
              </w:rPr>
              <w:delText>4.1 Background</w:delText>
            </w:r>
            <w:r w:rsidDel="00655B98">
              <w:rPr>
                <w:noProof/>
                <w:webHidden/>
              </w:rPr>
              <w:tab/>
              <w:delText>15</w:delText>
            </w:r>
          </w:del>
        </w:p>
        <w:p w14:paraId="0DC6138A" w14:textId="4FDD7194" w:rsidR="0071427C" w:rsidDel="00655B98" w:rsidRDefault="0071427C">
          <w:pPr>
            <w:pStyle w:val="TOC2"/>
            <w:tabs>
              <w:tab w:val="right" w:leader="dot" w:pos="9350"/>
            </w:tabs>
            <w:rPr>
              <w:del w:id="256" w:author="Katherine Mckeague Abrams" w:date="2021-10-01T13:24:00Z"/>
              <w:rFonts w:eastAsiaTheme="minorEastAsia" w:cstheme="minorBidi"/>
              <w:b w:val="0"/>
              <w:bCs w:val="0"/>
              <w:noProof/>
              <w:sz w:val="24"/>
              <w:szCs w:val="24"/>
            </w:rPr>
          </w:pPr>
          <w:del w:id="257" w:author="Katherine Mckeague Abrams" w:date="2021-10-01T13:24:00Z">
            <w:r w:rsidRPr="00655B98" w:rsidDel="00655B98">
              <w:rPr>
                <w:noProof/>
                <w:rPrChange w:id="258" w:author="Katherine Mckeague Abrams" w:date="2021-10-01T13:24:00Z">
                  <w:rPr>
                    <w:rStyle w:val="Hyperlink"/>
                    <w:b w:val="0"/>
                    <w:bCs w:val="0"/>
                    <w:noProof/>
                  </w:rPr>
                </w:rPrChange>
              </w:rPr>
              <w:delText>4.2 A: Metrics and Indicators to Measure Who and How Target Populations are “Served”</w:delText>
            </w:r>
            <w:r w:rsidDel="00655B98">
              <w:rPr>
                <w:noProof/>
                <w:webHidden/>
              </w:rPr>
              <w:tab/>
              <w:delText>15</w:delText>
            </w:r>
          </w:del>
        </w:p>
        <w:p w14:paraId="02E85F64" w14:textId="7D761CC8" w:rsidR="0071427C" w:rsidDel="00655B98" w:rsidRDefault="0071427C">
          <w:pPr>
            <w:pStyle w:val="TOC3"/>
            <w:tabs>
              <w:tab w:val="right" w:leader="dot" w:pos="9350"/>
            </w:tabs>
            <w:rPr>
              <w:del w:id="259" w:author="Katherine Mckeague Abrams" w:date="2021-10-01T13:24:00Z"/>
              <w:rFonts w:eastAsiaTheme="minorEastAsia" w:cstheme="minorBidi"/>
              <w:noProof/>
              <w:sz w:val="24"/>
              <w:szCs w:val="24"/>
            </w:rPr>
          </w:pPr>
          <w:del w:id="260" w:author="Katherine Mckeague Abrams" w:date="2021-10-01T13:24:00Z">
            <w:r w:rsidRPr="00655B98" w:rsidDel="00655B98">
              <w:rPr>
                <w:noProof/>
                <w:rPrChange w:id="261" w:author="Katherine Mckeague Abrams" w:date="2021-10-01T13:24:00Z">
                  <w:rPr>
                    <w:rStyle w:val="Hyperlink"/>
                    <w:rFonts w:ascii="Calibri" w:hAnsi="Calibri" w:cs="Calibri"/>
                    <w:b/>
                    <w:bCs/>
                    <w:noProof/>
                  </w:rPr>
                </w:rPrChange>
              </w:rPr>
              <w:delText>Consensus Metrics Recommendations – Who and How Target Populations are “Served”</w:delText>
            </w:r>
            <w:r w:rsidDel="00655B98">
              <w:rPr>
                <w:noProof/>
                <w:webHidden/>
              </w:rPr>
              <w:tab/>
              <w:delText>15</w:delText>
            </w:r>
          </w:del>
        </w:p>
        <w:p w14:paraId="27A03308" w14:textId="032AC8E6" w:rsidR="0071427C" w:rsidDel="00655B98" w:rsidRDefault="0071427C">
          <w:pPr>
            <w:pStyle w:val="TOC3"/>
            <w:tabs>
              <w:tab w:val="right" w:leader="dot" w:pos="9350"/>
            </w:tabs>
            <w:rPr>
              <w:del w:id="262" w:author="Katherine Mckeague Abrams" w:date="2021-10-01T13:24:00Z"/>
              <w:rFonts w:eastAsiaTheme="minorEastAsia" w:cstheme="minorBidi"/>
              <w:noProof/>
              <w:sz w:val="24"/>
              <w:szCs w:val="24"/>
            </w:rPr>
          </w:pPr>
          <w:del w:id="263" w:author="Katherine Mckeague Abrams" w:date="2021-10-01T13:24:00Z">
            <w:r w:rsidRPr="00655B98" w:rsidDel="00655B98">
              <w:rPr>
                <w:noProof/>
                <w:rPrChange w:id="264" w:author="Katherine Mckeague Abrams" w:date="2021-10-01T13:24:00Z">
                  <w:rPr>
                    <w:rStyle w:val="Hyperlink"/>
                    <w:rFonts w:ascii="Calibri" w:hAnsi="Calibri" w:cs="Calibri"/>
                    <w:noProof/>
                  </w:rPr>
                </w:rPrChange>
              </w:rPr>
              <w:delText>Metric A.1: Total # residential (single family (SF) or multifamily (MF) unit) equity-targeted households (HHs) served by the Equity programs</w:delText>
            </w:r>
            <w:r w:rsidDel="00655B98">
              <w:rPr>
                <w:noProof/>
                <w:webHidden/>
              </w:rPr>
              <w:tab/>
              <w:delText>15</w:delText>
            </w:r>
          </w:del>
        </w:p>
        <w:p w14:paraId="47D27A1F" w14:textId="29433805" w:rsidR="0071427C" w:rsidDel="00655B98" w:rsidRDefault="0071427C">
          <w:pPr>
            <w:pStyle w:val="TOC3"/>
            <w:tabs>
              <w:tab w:val="right" w:leader="dot" w:pos="9350"/>
            </w:tabs>
            <w:rPr>
              <w:del w:id="265" w:author="Katherine Mckeague Abrams" w:date="2021-10-01T13:24:00Z"/>
              <w:rFonts w:eastAsiaTheme="minorEastAsia" w:cstheme="minorBidi"/>
              <w:noProof/>
              <w:sz w:val="24"/>
              <w:szCs w:val="24"/>
            </w:rPr>
          </w:pPr>
          <w:del w:id="266" w:author="Katherine Mckeague Abrams" w:date="2021-10-01T13:24:00Z">
            <w:r w:rsidRPr="00655B98" w:rsidDel="00655B98">
              <w:rPr>
                <w:noProof/>
                <w:rPrChange w:id="267" w:author="Katherine Mckeague Abrams" w:date="2021-10-01T13:24:00Z">
                  <w:rPr>
                    <w:rStyle w:val="Hyperlink"/>
                    <w:rFonts w:ascii="Calibri" w:hAnsi="Calibri" w:cs="Calibri"/>
                    <w:noProof/>
                  </w:rPr>
                </w:rPrChange>
              </w:rPr>
              <w:delText>Metric A.2: Total # MF equity-targeted buildings served by the Equity programs</w:delText>
            </w:r>
            <w:r w:rsidDel="00655B98">
              <w:rPr>
                <w:noProof/>
                <w:webHidden/>
              </w:rPr>
              <w:tab/>
              <w:delText>15</w:delText>
            </w:r>
          </w:del>
        </w:p>
        <w:p w14:paraId="70A3DB4A" w14:textId="69F5EDE9" w:rsidR="0071427C" w:rsidDel="00655B98" w:rsidRDefault="0071427C">
          <w:pPr>
            <w:pStyle w:val="TOC3"/>
            <w:tabs>
              <w:tab w:val="right" w:leader="dot" w:pos="9350"/>
            </w:tabs>
            <w:rPr>
              <w:del w:id="268" w:author="Katherine Mckeague Abrams" w:date="2021-10-01T13:24:00Z"/>
              <w:rFonts w:eastAsiaTheme="minorEastAsia" w:cstheme="minorBidi"/>
              <w:noProof/>
              <w:sz w:val="24"/>
              <w:szCs w:val="24"/>
            </w:rPr>
          </w:pPr>
          <w:del w:id="269" w:author="Katherine Mckeague Abrams" w:date="2021-10-01T13:24:00Z">
            <w:r w:rsidRPr="00655B98" w:rsidDel="00655B98">
              <w:rPr>
                <w:noProof/>
                <w:rPrChange w:id="270" w:author="Katherine Mckeague Abrams" w:date="2021-10-01T13:24:00Z">
                  <w:rPr>
                    <w:rStyle w:val="Hyperlink"/>
                    <w:rFonts w:ascii="Calibri" w:hAnsi="Calibri" w:cs="Calibri"/>
                    <w:noProof/>
                  </w:rPr>
                </w:rPrChange>
              </w:rPr>
              <w:delText>Metric A.3: Total # Ag or Ind. equity-targeted customers served by the Equity programs</w:delText>
            </w:r>
            <w:r w:rsidDel="00655B98">
              <w:rPr>
                <w:noProof/>
                <w:webHidden/>
              </w:rPr>
              <w:tab/>
              <w:delText>15</w:delText>
            </w:r>
          </w:del>
        </w:p>
        <w:p w14:paraId="59209287" w14:textId="6216F4B7" w:rsidR="0071427C" w:rsidDel="00655B98" w:rsidRDefault="0071427C">
          <w:pPr>
            <w:pStyle w:val="TOC3"/>
            <w:tabs>
              <w:tab w:val="right" w:leader="dot" w:pos="9350"/>
            </w:tabs>
            <w:rPr>
              <w:del w:id="271" w:author="Katherine Mckeague Abrams" w:date="2021-10-01T13:24:00Z"/>
              <w:rFonts w:eastAsiaTheme="minorEastAsia" w:cstheme="minorBidi"/>
              <w:noProof/>
              <w:sz w:val="24"/>
              <w:szCs w:val="24"/>
            </w:rPr>
          </w:pPr>
          <w:del w:id="272" w:author="Katherine Mckeague Abrams" w:date="2021-10-01T13:24:00Z">
            <w:r w:rsidRPr="00655B98" w:rsidDel="00655B98">
              <w:rPr>
                <w:noProof/>
                <w:rPrChange w:id="273" w:author="Katherine Mckeague Abrams" w:date="2021-10-01T13:24:00Z">
                  <w:rPr>
                    <w:rStyle w:val="Hyperlink"/>
                    <w:rFonts w:ascii="Calibri" w:hAnsi="Calibri" w:cs="Calibri"/>
                    <w:noProof/>
                  </w:rPr>
                </w:rPrChange>
              </w:rPr>
              <w:delText>Metric A.4: Total # equity-targeted public facilities and equipment or community projects served by the Equity programs</w:delText>
            </w:r>
            <w:r w:rsidDel="00655B98">
              <w:rPr>
                <w:noProof/>
                <w:webHidden/>
              </w:rPr>
              <w:tab/>
              <w:delText>15</w:delText>
            </w:r>
          </w:del>
        </w:p>
        <w:p w14:paraId="51A22D91" w14:textId="07273B14" w:rsidR="0071427C" w:rsidDel="00655B98" w:rsidRDefault="0071427C">
          <w:pPr>
            <w:pStyle w:val="TOC3"/>
            <w:tabs>
              <w:tab w:val="right" w:leader="dot" w:pos="9350"/>
            </w:tabs>
            <w:rPr>
              <w:del w:id="274" w:author="Katherine Mckeague Abrams" w:date="2021-10-01T13:24:00Z"/>
              <w:rFonts w:eastAsiaTheme="minorEastAsia" w:cstheme="minorBidi"/>
              <w:noProof/>
              <w:sz w:val="24"/>
              <w:szCs w:val="24"/>
            </w:rPr>
          </w:pPr>
          <w:del w:id="275" w:author="Katherine Mckeague Abrams" w:date="2021-10-01T13:24:00Z">
            <w:r w:rsidRPr="00655B98" w:rsidDel="00655B98">
              <w:rPr>
                <w:noProof/>
                <w:rPrChange w:id="276" w:author="Katherine Mckeague Abrams" w:date="2021-10-01T13:24:00Z">
                  <w:rPr>
                    <w:rStyle w:val="Hyperlink"/>
                    <w:rFonts w:ascii="Calibri" w:hAnsi="Calibri" w:cs="Calibri"/>
                    <w:noProof/>
                  </w:rPr>
                </w:rPrChange>
              </w:rPr>
              <w:delText>Metric A.5: Total # small and medium business (SMB)* equity-targeted** participants served by the Equity programs.</w:delText>
            </w:r>
            <w:r w:rsidDel="00655B98">
              <w:rPr>
                <w:noProof/>
                <w:webHidden/>
              </w:rPr>
              <w:tab/>
              <w:delText>15</w:delText>
            </w:r>
          </w:del>
        </w:p>
        <w:p w14:paraId="55BAFC6D" w14:textId="52285487" w:rsidR="0071427C" w:rsidDel="00655B98" w:rsidRDefault="0071427C">
          <w:pPr>
            <w:pStyle w:val="TOC3"/>
            <w:tabs>
              <w:tab w:val="right" w:leader="dot" w:pos="9350"/>
            </w:tabs>
            <w:rPr>
              <w:del w:id="277" w:author="Katherine Mckeague Abrams" w:date="2021-10-01T13:24:00Z"/>
              <w:rFonts w:eastAsiaTheme="minorEastAsia" w:cstheme="minorBidi"/>
              <w:noProof/>
              <w:sz w:val="24"/>
              <w:szCs w:val="24"/>
            </w:rPr>
          </w:pPr>
          <w:del w:id="278" w:author="Katherine Mckeague Abrams" w:date="2021-10-01T13:24:00Z">
            <w:r w:rsidRPr="00655B98" w:rsidDel="00655B98">
              <w:rPr>
                <w:noProof/>
                <w:rPrChange w:id="279" w:author="Katherine Mckeague Abrams" w:date="2021-10-01T13:24:00Z">
                  <w:rPr>
                    <w:rStyle w:val="Hyperlink"/>
                    <w:rFonts w:ascii="Calibri" w:hAnsi="Calibri" w:cs="Calibri"/>
                    <w:noProof/>
                  </w:rPr>
                </w:rPrChange>
              </w:rPr>
              <w:delText>Metric A.6: Total # of companies/non-profits served by Equity Segment programs</w:delText>
            </w:r>
            <w:r w:rsidDel="00655B98">
              <w:rPr>
                <w:noProof/>
                <w:webHidden/>
              </w:rPr>
              <w:tab/>
              <w:delText>16</w:delText>
            </w:r>
          </w:del>
        </w:p>
        <w:p w14:paraId="0172B8E5" w14:textId="142F6566" w:rsidR="0071427C" w:rsidDel="00655B98" w:rsidRDefault="0071427C">
          <w:pPr>
            <w:pStyle w:val="TOC3"/>
            <w:tabs>
              <w:tab w:val="right" w:leader="dot" w:pos="9350"/>
            </w:tabs>
            <w:rPr>
              <w:del w:id="280" w:author="Katherine Mckeague Abrams" w:date="2021-10-01T13:24:00Z"/>
              <w:rFonts w:eastAsiaTheme="minorEastAsia" w:cstheme="minorBidi"/>
              <w:noProof/>
              <w:sz w:val="24"/>
              <w:szCs w:val="24"/>
            </w:rPr>
          </w:pPr>
          <w:del w:id="281" w:author="Katherine Mckeague Abrams" w:date="2021-10-01T13:24:00Z">
            <w:r w:rsidRPr="00655B98" w:rsidDel="00655B98">
              <w:rPr>
                <w:noProof/>
                <w:rPrChange w:id="282" w:author="Katherine Mckeague Abrams" w:date="2021-10-01T13:24:00Z">
                  <w:rPr>
                    <w:rStyle w:val="Hyperlink"/>
                    <w:rFonts w:ascii="Calibri" w:hAnsi="Calibri" w:cs="Calibri"/>
                    <w:noProof/>
                  </w:rPr>
                </w:rPrChange>
              </w:rPr>
              <w:delText>Metric A.7: Total # of contractors/workers served by Equity Segment programs</w:delText>
            </w:r>
            <w:r w:rsidDel="00655B98">
              <w:rPr>
                <w:noProof/>
                <w:webHidden/>
              </w:rPr>
              <w:tab/>
              <w:delText>16</w:delText>
            </w:r>
          </w:del>
        </w:p>
        <w:p w14:paraId="292BCDC2" w14:textId="429712C5" w:rsidR="0071427C" w:rsidDel="00655B98" w:rsidRDefault="0071427C">
          <w:pPr>
            <w:pStyle w:val="TOC3"/>
            <w:tabs>
              <w:tab w:val="right" w:leader="dot" w:pos="9350"/>
            </w:tabs>
            <w:rPr>
              <w:del w:id="283" w:author="Katherine Mckeague Abrams" w:date="2021-10-01T13:24:00Z"/>
              <w:rFonts w:eastAsiaTheme="minorEastAsia" w:cstheme="minorBidi"/>
              <w:noProof/>
              <w:sz w:val="24"/>
              <w:szCs w:val="24"/>
            </w:rPr>
          </w:pPr>
          <w:del w:id="284" w:author="Katherine Mckeague Abrams" w:date="2021-10-01T13:24:00Z">
            <w:r w:rsidRPr="00655B98" w:rsidDel="00655B98">
              <w:rPr>
                <w:noProof/>
                <w:rPrChange w:id="285" w:author="Katherine Mckeague Abrams" w:date="2021-10-01T13:24:00Z">
                  <w:rPr>
                    <w:rStyle w:val="Hyperlink"/>
                    <w:rFonts w:ascii="Calibri" w:hAnsi="Calibri" w:cs="Calibri"/>
                    <w:b/>
                    <w:bCs/>
                    <w:noProof/>
                  </w:rPr>
                </w:rPrChange>
              </w:rPr>
              <w:delText>Non-Consensus Recommendations – Who and How Target Populations are “Served”</w:delText>
            </w:r>
            <w:r w:rsidDel="00655B98">
              <w:rPr>
                <w:noProof/>
                <w:webHidden/>
              </w:rPr>
              <w:tab/>
              <w:delText>16</w:delText>
            </w:r>
          </w:del>
        </w:p>
        <w:p w14:paraId="10815788" w14:textId="6827C736" w:rsidR="0071427C" w:rsidDel="00655B98" w:rsidRDefault="0071427C">
          <w:pPr>
            <w:pStyle w:val="TOC3"/>
            <w:tabs>
              <w:tab w:val="right" w:leader="dot" w:pos="9350"/>
            </w:tabs>
            <w:rPr>
              <w:del w:id="286" w:author="Katherine Mckeague Abrams" w:date="2021-10-01T13:24:00Z"/>
              <w:rFonts w:eastAsiaTheme="minorEastAsia" w:cstheme="minorBidi"/>
              <w:noProof/>
              <w:sz w:val="24"/>
              <w:szCs w:val="24"/>
            </w:rPr>
          </w:pPr>
          <w:del w:id="287" w:author="Katherine Mckeague Abrams" w:date="2021-10-01T13:24:00Z">
            <w:r w:rsidRPr="00655B98" w:rsidDel="00655B98">
              <w:rPr>
                <w:noProof/>
                <w:rPrChange w:id="288" w:author="Katherine Mckeague Abrams" w:date="2021-10-01T13:24:00Z">
                  <w:rPr>
                    <w:rStyle w:val="Hyperlink"/>
                    <w:rFonts w:ascii="Calibri" w:hAnsi="Calibri" w:cs="Calibri"/>
                    <w:noProof/>
                  </w:rPr>
                </w:rPrChange>
              </w:rPr>
              <w:delText>Non-Consensus Workforce Recommendation #1</w:delText>
            </w:r>
            <w:r w:rsidDel="00655B98">
              <w:rPr>
                <w:noProof/>
                <w:webHidden/>
              </w:rPr>
              <w:tab/>
              <w:delText>16</w:delText>
            </w:r>
          </w:del>
        </w:p>
        <w:p w14:paraId="4D07C965" w14:textId="1EA449A8" w:rsidR="0071427C" w:rsidDel="00655B98" w:rsidRDefault="0071427C">
          <w:pPr>
            <w:pStyle w:val="TOC3"/>
            <w:tabs>
              <w:tab w:val="right" w:leader="dot" w:pos="9350"/>
            </w:tabs>
            <w:rPr>
              <w:del w:id="289" w:author="Katherine Mckeague Abrams" w:date="2021-10-01T13:24:00Z"/>
              <w:rFonts w:eastAsiaTheme="minorEastAsia" w:cstheme="minorBidi"/>
              <w:noProof/>
              <w:sz w:val="24"/>
              <w:szCs w:val="24"/>
            </w:rPr>
          </w:pPr>
          <w:del w:id="290" w:author="Katherine Mckeague Abrams" w:date="2021-10-01T13:24:00Z">
            <w:r w:rsidRPr="00655B98" w:rsidDel="00655B98">
              <w:rPr>
                <w:noProof/>
                <w:rPrChange w:id="291" w:author="Katherine Mckeague Abrams" w:date="2021-10-01T13:24:00Z">
                  <w:rPr>
                    <w:rStyle w:val="Hyperlink"/>
                    <w:rFonts w:ascii="Calibri" w:hAnsi="Calibri" w:cs="Calibri"/>
                    <w:noProof/>
                  </w:rPr>
                </w:rPrChange>
              </w:rPr>
              <w:delText>Non-Consensus Workforce Recommendation #2</w:delText>
            </w:r>
            <w:r w:rsidDel="00655B98">
              <w:rPr>
                <w:noProof/>
                <w:webHidden/>
              </w:rPr>
              <w:tab/>
              <w:delText>17</w:delText>
            </w:r>
          </w:del>
        </w:p>
        <w:p w14:paraId="3EC606BD" w14:textId="380FFBA6" w:rsidR="0071427C" w:rsidDel="00655B98" w:rsidRDefault="0071427C">
          <w:pPr>
            <w:pStyle w:val="TOC2"/>
            <w:tabs>
              <w:tab w:val="right" w:leader="dot" w:pos="9350"/>
            </w:tabs>
            <w:rPr>
              <w:del w:id="292" w:author="Katherine Mckeague Abrams" w:date="2021-10-01T13:24:00Z"/>
              <w:rFonts w:eastAsiaTheme="minorEastAsia" w:cstheme="minorBidi"/>
              <w:b w:val="0"/>
              <w:bCs w:val="0"/>
              <w:noProof/>
              <w:sz w:val="24"/>
              <w:szCs w:val="24"/>
            </w:rPr>
          </w:pPr>
          <w:del w:id="293" w:author="Katherine Mckeague Abrams" w:date="2021-10-01T13:24:00Z">
            <w:r w:rsidRPr="00655B98" w:rsidDel="00655B98">
              <w:rPr>
                <w:noProof/>
                <w:rPrChange w:id="294" w:author="Katherine Mckeague Abrams" w:date="2021-10-01T13:24:00Z">
                  <w:rPr>
                    <w:rStyle w:val="Hyperlink"/>
                    <w:b w:val="0"/>
                    <w:bCs w:val="0"/>
                    <w:noProof/>
                  </w:rPr>
                </w:rPrChange>
              </w:rPr>
              <w:delText>4.3 B: Metrics and Indicators to Assess Energy and/or Cost Savings in Targeted Populations</w:delText>
            </w:r>
            <w:r w:rsidDel="00655B98">
              <w:rPr>
                <w:noProof/>
                <w:webHidden/>
              </w:rPr>
              <w:tab/>
              <w:delText>18</w:delText>
            </w:r>
          </w:del>
        </w:p>
        <w:p w14:paraId="4DFD5720" w14:textId="3A33E699" w:rsidR="0071427C" w:rsidDel="00655B98" w:rsidRDefault="0071427C">
          <w:pPr>
            <w:pStyle w:val="TOC3"/>
            <w:tabs>
              <w:tab w:val="right" w:leader="dot" w:pos="9350"/>
            </w:tabs>
            <w:rPr>
              <w:del w:id="295" w:author="Katherine Mckeague Abrams" w:date="2021-10-01T13:24:00Z"/>
              <w:rFonts w:eastAsiaTheme="minorEastAsia" w:cstheme="minorBidi"/>
              <w:noProof/>
              <w:sz w:val="24"/>
              <w:szCs w:val="24"/>
            </w:rPr>
          </w:pPr>
          <w:del w:id="296" w:author="Katherine Mckeague Abrams" w:date="2021-10-01T13:24:00Z">
            <w:r w:rsidRPr="00655B98" w:rsidDel="00655B98">
              <w:rPr>
                <w:noProof/>
                <w:rPrChange w:id="297" w:author="Katherine Mckeague Abrams" w:date="2021-10-01T13:24:00Z">
                  <w:rPr>
                    <w:rStyle w:val="Hyperlink"/>
                    <w:rFonts w:ascii="Calibri" w:hAnsi="Calibri" w:cs="Calibri"/>
                    <w:noProof/>
                  </w:rPr>
                </w:rPrChange>
              </w:rPr>
              <w:delText>Metric B.1: Expected first-year bill savings in total $ for Equity-priority communities*.</w:delText>
            </w:r>
            <w:r w:rsidDel="00655B98">
              <w:rPr>
                <w:noProof/>
                <w:webHidden/>
              </w:rPr>
              <w:tab/>
              <w:delText>18</w:delText>
            </w:r>
          </w:del>
        </w:p>
        <w:p w14:paraId="0B0457FF" w14:textId="61F83552" w:rsidR="0071427C" w:rsidDel="00655B98" w:rsidRDefault="0071427C">
          <w:pPr>
            <w:pStyle w:val="TOC3"/>
            <w:tabs>
              <w:tab w:val="right" w:leader="dot" w:pos="9350"/>
            </w:tabs>
            <w:rPr>
              <w:del w:id="298" w:author="Katherine Mckeague Abrams" w:date="2021-10-01T13:24:00Z"/>
              <w:rFonts w:eastAsiaTheme="minorEastAsia" w:cstheme="minorBidi"/>
              <w:noProof/>
              <w:sz w:val="24"/>
              <w:szCs w:val="24"/>
            </w:rPr>
          </w:pPr>
          <w:del w:id="299" w:author="Katherine Mckeague Abrams" w:date="2021-10-01T13:24:00Z">
            <w:r w:rsidRPr="00655B98" w:rsidDel="00655B98">
              <w:rPr>
                <w:noProof/>
                <w:rPrChange w:id="300" w:author="Katherine Mckeague Abrams" w:date="2021-10-01T13:24:00Z">
                  <w:rPr>
                    <w:rStyle w:val="Hyperlink"/>
                    <w:rFonts w:ascii="Calibri" w:hAnsi="Calibri" w:cs="Calibri"/>
                    <w:noProof/>
                  </w:rPr>
                </w:rPrChange>
              </w:rPr>
              <w:delText>Indicator B.2: Direct Savings*</w:delText>
            </w:r>
            <w:r w:rsidDel="00655B98">
              <w:rPr>
                <w:noProof/>
                <w:webHidden/>
              </w:rPr>
              <w:tab/>
              <w:delText>18</w:delText>
            </w:r>
          </w:del>
        </w:p>
        <w:p w14:paraId="40B07E4B" w14:textId="2777959B" w:rsidR="0071427C" w:rsidDel="00655B98" w:rsidRDefault="0071427C">
          <w:pPr>
            <w:pStyle w:val="TOC3"/>
            <w:tabs>
              <w:tab w:val="right" w:leader="dot" w:pos="9350"/>
            </w:tabs>
            <w:rPr>
              <w:del w:id="301" w:author="Katherine Mckeague Abrams" w:date="2021-10-01T13:24:00Z"/>
              <w:rFonts w:eastAsiaTheme="minorEastAsia" w:cstheme="minorBidi"/>
              <w:noProof/>
              <w:sz w:val="24"/>
              <w:szCs w:val="24"/>
            </w:rPr>
          </w:pPr>
          <w:del w:id="302" w:author="Katherine Mckeague Abrams" w:date="2021-10-01T13:24:00Z">
            <w:r w:rsidRPr="00655B98" w:rsidDel="00655B98">
              <w:rPr>
                <w:noProof/>
                <w:rPrChange w:id="303" w:author="Katherine Mckeague Abrams" w:date="2021-10-01T13:24:00Z">
                  <w:rPr>
                    <w:rStyle w:val="Hyperlink"/>
                    <w:rFonts w:ascii="Calibri" w:hAnsi="Calibri" w:cs="Calibri"/>
                    <w:noProof/>
                  </w:rPr>
                </w:rPrChange>
              </w:rPr>
              <w:delText>Indicator B.3 Community Engagement</w:delText>
            </w:r>
            <w:r w:rsidDel="00655B98">
              <w:rPr>
                <w:noProof/>
                <w:webHidden/>
              </w:rPr>
              <w:tab/>
              <w:delText>18</w:delText>
            </w:r>
          </w:del>
        </w:p>
        <w:p w14:paraId="4DE9E6FA" w14:textId="311DAA37" w:rsidR="0071427C" w:rsidDel="00655B98" w:rsidRDefault="0071427C">
          <w:pPr>
            <w:pStyle w:val="TOC2"/>
            <w:tabs>
              <w:tab w:val="right" w:leader="dot" w:pos="9350"/>
            </w:tabs>
            <w:rPr>
              <w:del w:id="304" w:author="Katherine Mckeague Abrams" w:date="2021-10-01T13:24:00Z"/>
              <w:rFonts w:eastAsiaTheme="minorEastAsia" w:cstheme="minorBidi"/>
              <w:b w:val="0"/>
              <w:bCs w:val="0"/>
              <w:noProof/>
              <w:sz w:val="24"/>
              <w:szCs w:val="24"/>
            </w:rPr>
          </w:pPr>
          <w:del w:id="305" w:author="Katherine Mckeague Abrams" w:date="2021-10-01T13:24:00Z">
            <w:r w:rsidRPr="00655B98" w:rsidDel="00655B98">
              <w:rPr>
                <w:noProof/>
                <w:rPrChange w:id="306" w:author="Katherine Mckeague Abrams" w:date="2021-10-01T13:24:00Z">
                  <w:rPr>
                    <w:rStyle w:val="Hyperlink"/>
                    <w:b w:val="0"/>
                    <w:bCs w:val="0"/>
                    <w:noProof/>
                  </w:rPr>
                </w:rPrChange>
              </w:rPr>
              <w:delText>4.4 C: Metrics and Indicators for “Holistic” Benefits</w:delText>
            </w:r>
            <w:r w:rsidDel="00655B98">
              <w:rPr>
                <w:noProof/>
                <w:webHidden/>
              </w:rPr>
              <w:tab/>
              <w:delText>18</w:delText>
            </w:r>
          </w:del>
        </w:p>
        <w:p w14:paraId="214ED598" w14:textId="551778DB" w:rsidR="0071427C" w:rsidDel="00655B98" w:rsidRDefault="0071427C">
          <w:pPr>
            <w:pStyle w:val="TOC3"/>
            <w:tabs>
              <w:tab w:val="right" w:leader="dot" w:pos="9350"/>
            </w:tabs>
            <w:rPr>
              <w:del w:id="307" w:author="Katherine Mckeague Abrams" w:date="2021-10-01T13:24:00Z"/>
              <w:rFonts w:eastAsiaTheme="minorEastAsia" w:cstheme="minorBidi"/>
              <w:noProof/>
              <w:sz w:val="24"/>
              <w:szCs w:val="24"/>
            </w:rPr>
          </w:pPr>
          <w:del w:id="308" w:author="Katherine Mckeague Abrams" w:date="2021-10-01T13:24:00Z">
            <w:r w:rsidRPr="00655B98" w:rsidDel="00655B98">
              <w:rPr>
                <w:noProof/>
                <w:rPrChange w:id="309" w:author="Katherine Mckeague Abrams" w:date="2021-10-01T13:24:00Z">
                  <w:rPr>
                    <w:rStyle w:val="Hyperlink"/>
                    <w:rFonts w:ascii="Calibri" w:hAnsi="Calibri" w:cs="Calibri"/>
                    <w:noProof/>
                  </w:rPr>
                </w:rPrChange>
              </w:rPr>
              <w:delText>Indicator C.1: Benefits to participants and to society as a whole</w:delText>
            </w:r>
            <w:r w:rsidDel="00655B98">
              <w:rPr>
                <w:noProof/>
                <w:webHidden/>
              </w:rPr>
              <w:tab/>
              <w:delText>18</w:delText>
            </w:r>
          </w:del>
        </w:p>
        <w:p w14:paraId="6864FAB6" w14:textId="1904862A" w:rsidR="0071427C" w:rsidDel="00655B98" w:rsidRDefault="0071427C">
          <w:pPr>
            <w:pStyle w:val="TOC1"/>
            <w:tabs>
              <w:tab w:val="right" w:leader="dot" w:pos="9350"/>
            </w:tabs>
            <w:rPr>
              <w:del w:id="310" w:author="Katherine Mckeague Abrams" w:date="2021-10-01T13:24:00Z"/>
              <w:rFonts w:eastAsiaTheme="minorEastAsia" w:cstheme="minorBidi"/>
              <w:b w:val="0"/>
              <w:bCs w:val="0"/>
              <w:i w:val="0"/>
              <w:iCs w:val="0"/>
              <w:noProof/>
            </w:rPr>
          </w:pPr>
          <w:del w:id="311" w:author="Katherine Mckeague Abrams" w:date="2021-10-01T13:24:00Z">
            <w:r w:rsidRPr="00655B98" w:rsidDel="00655B98">
              <w:rPr>
                <w:noProof/>
                <w:rPrChange w:id="312" w:author="Katherine Mckeague Abrams" w:date="2021-10-01T13:24:00Z">
                  <w:rPr>
                    <w:rStyle w:val="Hyperlink"/>
                    <w:rFonts w:ascii="Calibri" w:hAnsi="Calibri" w:cs="Calibri"/>
                    <w:b w:val="0"/>
                    <w:bCs w:val="0"/>
                    <w:i w:val="0"/>
                    <w:iCs w:val="0"/>
                    <w:noProof/>
                  </w:rPr>
                </w:rPrChange>
              </w:rPr>
              <w:delText>Section 5: Additional Issues from the Prospectus and Raised Through Working Group Process</w:delText>
            </w:r>
            <w:r w:rsidDel="00655B98">
              <w:rPr>
                <w:noProof/>
                <w:webHidden/>
              </w:rPr>
              <w:tab/>
              <w:delText>21</w:delText>
            </w:r>
          </w:del>
        </w:p>
        <w:p w14:paraId="04F317CD" w14:textId="4628958C" w:rsidR="0071427C" w:rsidDel="00655B98" w:rsidRDefault="0071427C">
          <w:pPr>
            <w:pStyle w:val="TOC2"/>
            <w:tabs>
              <w:tab w:val="right" w:leader="dot" w:pos="9350"/>
            </w:tabs>
            <w:rPr>
              <w:del w:id="313" w:author="Katherine Mckeague Abrams" w:date="2021-10-01T13:24:00Z"/>
              <w:rFonts w:eastAsiaTheme="minorEastAsia" w:cstheme="minorBidi"/>
              <w:b w:val="0"/>
              <w:bCs w:val="0"/>
              <w:noProof/>
              <w:sz w:val="24"/>
              <w:szCs w:val="24"/>
            </w:rPr>
          </w:pPr>
          <w:del w:id="314" w:author="Katherine Mckeague Abrams" w:date="2021-10-01T13:24:00Z">
            <w:r w:rsidRPr="00655B98" w:rsidDel="00655B98">
              <w:rPr>
                <w:noProof/>
                <w:rPrChange w:id="315" w:author="Katherine Mckeague Abrams" w:date="2021-10-01T13:24:00Z">
                  <w:rPr>
                    <w:rStyle w:val="Hyperlink"/>
                    <w:b w:val="0"/>
                    <w:bCs w:val="0"/>
                    <w:noProof/>
                  </w:rPr>
                </w:rPrChange>
              </w:rPr>
              <w:delText>5.1 How to Address Non-Consensus Issues in February 2022 Filings</w:delText>
            </w:r>
            <w:r w:rsidDel="00655B98">
              <w:rPr>
                <w:noProof/>
                <w:webHidden/>
              </w:rPr>
              <w:tab/>
              <w:delText>21</w:delText>
            </w:r>
          </w:del>
        </w:p>
        <w:p w14:paraId="7CE4B45D" w14:textId="6F89F8CF" w:rsidR="0071427C" w:rsidDel="00655B98" w:rsidRDefault="0071427C">
          <w:pPr>
            <w:pStyle w:val="TOC2"/>
            <w:tabs>
              <w:tab w:val="right" w:leader="dot" w:pos="9350"/>
            </w:tabs>
            <w:rPr>
              <w:del w:id="316" w:author="Katherine Mckeague Abrams" w:date="2021-10-01T13:24:00Z"/>
              <w:rFonts w:eastAsiaTheme="minorEastAsia" w:cstheme="minorBidi"/>
              <w:b w:val="0"/>
              <w:bCs w:val="0"/>
              <w:noProof/>
              <w:sz w:val="24"/>
              <w:szCs w:val="24"/>
            </w:rPr>
          </w:pPr>
          <w:del w:id="317" w:author="Katherine Mckeague Abrams" w:date="2021-10-01T13:24:00Z">
            <w:r w:rsidRPr="00655B98" w:rsidDel="00655B98">
              <w:rPr>
                <w:noProof/>
                <w:rPrChange w:id="318" w:author="Katherine Mckeague Abrams" w:date="2021-10-01T13:24:00Z">
                  <w:rPr>
                    <w:rStyle w:val="Hyperlink"/>
                    <w:b w:val="0"/>
                    <w:bCs w:val="0"/>
                    <w:noProof/>
                  </w:rPr>
                </w:rPrChange>
              </w:rPr>
              <w:delText>5.2 Community Engagement</w:delText>
            </w:r>
            <w:r w:rsidDel="00655B98">
              <w:rPr>
                <w:noProof/>
                <w:webHidden/>
              </w:rPr>
              <w:tab/>
              <w:delText>21</w:delText>
            </w:r>
          </w:del>
        </w:p>
        <w:p w14:paraId="6CE84A05" w14:textId="047C8B15" w:rsidR="0071427C" w:rsidDel="00655B98" w:rsidRDefault="0071427C">
          <w:pPr>
            <w:pStyle w:val="TOC2"/>
            <w:tabs>
              <w:tab w:val="right" w:leader="dot" w:pos="9350"/>
            </w:tabs>
            <w:rPr>
              <w:del w:id="319" w:author="Katherine Mckeague Abrams" w:date="2021-10-01T13:24:00Z"/>
              <w:rFonts w:eastAsiaTheme="minorEastAsia" w:cstheme="minorBidi"/>
              <w:b w:val="0"/>
              <w:bCs w:val="0"/>
              <w:noProof/>
              <w:sz w:val="24"/>
              <w:szCs w:val="24"/>
            </w:rPr>
          </w:pPr>
          <w:del w:id="320" w:author="Katherine Mckeague Abrams" w:date="2021-10-01T13:24:00Z">
            <w:r w:rsidRPr="00655B98" w:rsidDel="00655B98">
              <w:rPr>
                <w:noProof/>
                <w:rPrChange w:id="321" w:author="Katherine Mckeague Abrams" w:date="2021-10-01T13:24:00Z">
                  <w:rPr>
                    <w:rStyle w:val="Hyperlink"/>
                    <w:b w:val="0"/>
                    <w:bCs w:val="0"/>
                    <w:noProof/>
                  </w:rPr>
                </w:rPrChange>
              </w:rPr>
              <w:delText>5.3 Definition of “Underserved”</w:delText>
            </w:r>
            <w:r w:rsidDel="00655B98">
              <w:rPr>
                <w:noProof/>
                <w:webHidden/>
              </w:rPr>
              <w:tab/>
              <w:delText>22</w:delText>
            </w:r>
          </w:del>
        </w:p>
        <w:p w14:paraId="266C93EF" w14:textId="37BDDDA2" w:rsidR="0071427C" w:rsidDel="00655B98" w:rsidRDefault="0071427C">
          <w:pPr>
            <w:pStyle w:val="TOC2"/>
            <w:tabs>
              <w:tab w:val="right" w:leader="dot" w:pos="9350"/>
            </w:tabs>
            <w:rPr>
              <w:del w:id="322" w:author="Katherine Mckeague Abrams" w:date="2021-10-01T13:24:00Z"/>
              <w:rFonts w:eastAsiaTheme="minorEastAsia" w:cstheme="minorBidi"/>
              <w:b w:val="0"/>
              <w:bCs w:val="0"/>
              <w:noProof/>
              <w:sz w:val="24"/>
              <w:szCs w:val="24"/>
            </w:rPr>
          </w:pPr>
          <w:del w:id="323" w:author="Katherine Mckeague Abrams" w:date="2021-10-01T13:24:00Z">
            <w:r w:rsidRPr="00655B98" w:rsidDel="00655B98">
              <w:rPr>
                <w:noProof/>
                <w:rPrChange w:id="324" w:author="Katherine Mckeague Abrams" w:date="2021-10-01T13:24:00Z">
                  <w:rPr>
                    <w:rStyle w:val="Hyperlink"/>
                    <w:b w:val="0"/>
                    <w:bCs w:val="0"/>
                    <w:noProof/>
                  </w:rPr>
                </w:rPrChange>
              </w:rPr>
              <w:delText>5.4 Reporting Expectations</w:delText>
            </w:r>
            <w:r w:rsidDel="00655B98">
              <w:rPr>
                <w:noProof/>
                <w:webHidden/>
              </w:rPr>
              <w:tab/>
              <w:delText>23</w:delText>
            </w:r>
          </w:del>
        </w:p>
        <w:p w14:paraId="2E7403E1" w14:textId="4D0A5B85" w:rsidR="0071427C" w:rsidDel="00655B98" w:rsidRDefault="0071427C">
          <w:pPr>
            <w:pStyle w:val="TOC3"/>
            <w:tabs>
              <w:tab w:val="right" w:leader="dot" w:pos="9350"/>
            </w:tabs>
            <w:rPr>
              <w:del w:id="325" w:author="Katherine Mckeague Abrams" w:date="2021-10-01T13:24:00Z"/>
              <w:rFonts w:eastAsiaTheme="minorEastAsia" w:cstheme="minorBidi"/>
              <w:noProof/>
              <w:sz w:val="24"/>
              <w:szCs w:val="24"/>
            </w:rPr>
          </w:pPr>
          <w:del w:id="326" w:author="Katherine Mckeague Abrams" w:date="2021-10-01T13:24:00Z">
            <w:r w:rsidRPr="00655B98" w:rsidDel="00655B98">
              <w:rPr>
                <w:noProof/>
                <w:rPrChange w:id="327" w:author="Katherine Mckeague Abrams" w:date="2021-10-01T13:24:00Z">
                  <w:rPr>
                    <w:rStyle w:val="Hyperlink"/>
                    <w:noProof/>
                  </w:rPr>
                </w:rPrChange>
              </w:rPr>
              <w:delText>Equity Question 1 Metrics &amp; Indicators</w:delText>
            </w:r>
            <w:r w:rsidDel="00655B98">
              <w:rPr>
                <w:noProof/>
                <w:webHidden/>
              </w:rPr>
              <w:tab/>
              <w:delText>24</w:delText>
            </w:r>
          </w:del>
        </w:p>
        <w:p w14:paraId="33C5903A" w14:textId="2C79D472" w:rsidR="0071427C" w:rsidDel="00655B98" w:rsidRDefault="0071427C">
          <w:pPr>
            <w:pStyle w:val="TOC3"/>
            <w:tabs>
              <w:tab w:val="right" w:leader="dot" w:pos="9350"/>
            </w:tabs>
            <w:rPr>
              <w:del w:id="328" w:author="Katherine Mckeague Abrams" w:date="2021-10-01T13:24:00Z"/>
              <w:rFonts w:eastAsiaTheme="minorEastAsia" w:cstheme="minorBidi"/>
              <w:noProof/>
              <w:sz w:val="24"/>
              <w:szCs w:val="24"/>
            </w:rPr>
          </w:pPr>
          <w:del w:id="329" w:author="Katherine Mckeague Abrams" w:date="2021-10-01T13:24:00Z">
            <w:r w:rsidRPr="00655B98" w:rsidDel="00655B98">
              <w:rPr>
                <w:noProof/>
                <w:rPrChange w:id="330" w:author="Katherine Mckeague Abrams" w:date="2021-10-01T13:24:00Z">
                  <w:rPr>
                    <w:rStyle w:val="Hyperlink"/>
                    <w:noProof/>
                  </w:rPr>
                </w:rPrChange>
              </w:rPr>
              <w:delText>Equity Question 2 Metrics &amp; Indicators</w:delText>
            </w:r>
            <w:r w:rsidDel="00655B98">
              <w:rPr>
                <w:noProof/>
                <w:webHidden/>
              </w:rPr>
              <w:tab/>
              <w:delText>24</w:delText>
            </w:r>
          </w:del>
        </w:p>
        <w:p w14:paraId="3D3AD178" w14:textId="1A2D78C4" w:rsidR="0071427C" w:rsidDel="00655B98" w:rsidRDefault="0071427C">
          <w:pPr>
            <w:pStyle w:val="TOC3"/>
            <w:tabs>
              <w:tab w:val="right" w:leader="dot" w:pos="9350"/>
            </w:tabs>
            <w:rPr>
              <w:del w:id="331" w:author="Katherine Mckeague Abrams" w:date="2021-10-01T13:24:00Z"/>
              <w:rFonts w:eastAsiaTheme="minorEastAsia" w:cstheme="minorBidi"/>
              <w:noProof/>
              <w:sz w:val="24"/>
              <w:szCs w:val="24"/>
            </w:rPr>
          </w:pPr>
          <w:del w:id="332" w:author="Katherine Mckeague Abrams" w:date="2021-10-01T13:24:00Z">
            <w:r w:rsidRPr="00655B98" w:rsidDel="00655B98">
              <w:rPr>
                <w:noProof/>
                <w:rPrChange w:id="333" w:author="Katherine Mckeague Abrams" w:date="2021-10-01T13:24:00Z">
                  <w:rPr>
                    <w:rStyle w:val="Hyperlink"/>
                    <w:noProof/>
                  </w:rPr>
                </w:rPrChange>
              </w:rPr>
              <w:delText>Equity Question 3 Metrics &amp; Indicators</w:delText>
            </w:r>
            <w:r w:rsidDel="00655B98">
              <w:rPr>
                <w:noProof/>
                <w:webHidden/>
              </w:rPr>
              <w:tab/>
              <w:delText>24</w:delText>
            </w:r>
          </w:del>
        </w:p>
        <w:p w14:paraId="1482BE9D" w14:textId="6E228A3A" w:rsidR="0071427C" w:rsidDel="00655B98" w:rsidRDefault="0071427C">
          <w:pPr>
            <w:pStyle w:val="TOC1"/>
            <w:tabs>
              <w:tab w:val="right" w:leader="dot" w:pos="9350"/>
            </w:tabs>
            <w:rPr>
              <w:del w:id="334" w:author="Katherine Mckeague Abrams" w:date="2021-10-01T13:24:00Z"/>
              <w:rFonts w:eastAsiaTheme="minorEastAsia" w:cstheme="minorBidi"/>
              <w:b w:val="0"/>
              <w:bCs w:val="0"/>
              <w:i w:val="0"/>
              <w:iCs w:val="0"/>
              <w:noProof/>
            </w:rPr>
          </w:pPr>
          <w:del w:id="335" w:author="Katherine Mckeague Abrams" w:date="2021-10-01T13:24:00Z">
            <w:r w:rsidRPr="00655B98" w:rsidDel="00655B98">
              <w:rPr>
                <w:noProof/>
                <w:rPrChange w:id="336" w:author="Katherine Mckeague Abrams" w:date="2021-10-01T13:24:00Z">
                  <w:rPr>
                    <w:rStyle w:val="Hyperlink"/>
                    <w:rFonts w:ascii="Calibri" w:hAnsi="Calibri" w:cs="Calibri"/>
                    <w:b w:val="0"/>
                    <w:bCs w:val="0"/>
                    <w:i w:val="0"/>
                    <w:iCs w:val="0"/>
                    <w:noProof/>
                  </w:rPr>
                </w:rPrChange>
              </w:rPr>
              <w:delText>Appendix A: Working Group Member Organizations and Representatives</w:delText>
            </w:r>
            <w:r w:rsidDel="00655B98">
              <w:rPr>
                <w:noProof/>
                <w:webHidden/>
              </w:rPr>
              <w:tab/>
              <w:delText>25</w:delText>
            </w:r>
          </w:del>
        </w:p>
        <w:p w14:paraId="76D75497" w14:textId="798F9691" w:rsidR="0071427C" w:rsidDel="00655B98" w:rsidRDefault="0071427C">
          <w:pPr>
            <w:pStyle w:val="TOC1"/>
            <w:tabs>
              <w:tab w:val="right" w:leader="dot" w:pos="9350"/>
            </w:tabs>
            <w:rPr>
              <w:del w:id="337" w:author="Katherine Mckeague Abrams" w:date="2021-10-01T13:24:00Z"/>
              <w:rFonts w:eastAsiaTheme="minorEastAsia" w:cstheme="minorBidi"/>
              <w:b w:val="0"/>
              <w:bCs w:val="0"/>
              <w:i w:val="0"/>
              <w:iCs w:val="0"/>
              <w:noProof/>
            </w:rPr>
          </w:pPr>
          <w:del w:id="338" w:author="Katherine Mckeague Abrams" w:date="2021-10-01T13:24:00Z">
            <w:r w:rsidRPr="00655B98" w:rsidDel="00655B98">
              <w:rPr>
                <w:noProof/>
                <w:rPrChange w:id="339" w:author="Katherine Mckeague Abrams" w:date="2021-10-01T13:24:00Z">
                  <w:rPr>
                    <w:rStyle w:val="Hyperlink"/>
                    <w:rFonts w:ascii="Calibri" w:hAnsi="Calibri" w:cs="Calibri"/>
                    <w:b w:val="0"/>
                    <w:bCs w:val="0"/>
                    <w:i w:val="0"/>
                    <w:iCs w:val="0"/>
                    <w:noProof/>
                  </w:rPr>
                </w:rPrChange>
              </w:rPr>
              <w:delText>Appendix B: Rationale for Target-Setting Non-Consensus Options</w:delText>
            </w:r>
            <w:r w:rsidDel="00655B98">
              <w:rPr>
                <w:noProof/>
                <w:webHidden/>
              </w:rPr>
              <w:tab/>
              <w:delText>27</w:delText>
            </w:r>
          </w:del>
        </w:p>
        <w:p w14:paraId="3DD5109A" w14:textId="35C42C7B" w:rsidR="0071427C" w:rsidDel="00655B98" w:rsidRDefault="0071427C">
          <w:pPr>
            <w:pStyle w:val="TOC1"/>
            <w:tabs>
              <w:tab w:val="right" w:leader="dot" w:pos="9350"/>
            </w:tabs>
            <w:rPr>
              <w:del w:id="340" w:author="Katherine Mckeague Abrams" w:date="2021-10-01T13:24:00Z"/>
              <w:rFonts w:eastAsiaTheme="minorEastAsia" w:cstheme="minorBidi"/>
              <w:b w:val="0"/>
              <w:bCs w:val="0"/>
              <w:i w:val="0"/>
              <w:iCs w:val="0"/>
              <w:noProof/>
            </w:rPr>
          </w:pPr>
          <w:del w:id="341" w:author="Katherine Mckeague Abrams" w:date="2021-10-01T13:24:00Z">
            <w:r w:rsidRPr="00655B98" w:rsidDel="00655B98">
              <w:rPr>
                <w:noProof/>
                <w:rPrChange w:id="342" w:author="Katherine Mckeague Abrams" w:date="2021-10-01T13:24:00Z">
                  <w:rPr>
                    <w:rStyle w:val="Hyperlink"/>
                    <w:rFonts w:ascii="Calibri" w:hAnsi="Calibri" w:cs="Calibri"/>
                    <w:b w:val="0"/>
                    <w:bCs w:val="0"/>
                    <w:i w:val="0"/>
                    <w:iCs w:val="0"/>
                    <w:noProof/>
                  </w:rPr>
                </w:rPrChange>
              </w:rPr>
              <w:delText>Appendix C: Rationale for Community Engagement Non-Consensus Options</w:delText>
            </w:r>
            <w:r w:rsidDel="00655B98">
              <w:rPr>
                <w:noProof/>
                <w:webHidden/>
              </w:rPr>
              <w:tab/>
              <w:delText>28</w:delText>
            </w:r>
          </w:del>
        </w:p>
        <w:p w14:paraId="31EAC594" w14:textId="2BFE13FA" w:rsidR="0071427C" w:rsidDel="00655B98" w:rsidRDefault="0071427C">
          <w:pPr>
            <w:pStyle w:val="TOC1"/>
            <w:tabs>
              <w:tab w:val="right" w:leader="dot" w:pos="9350"/>
            </w:tabs>
            <w:rPr>
              <w:del w:id="343" w:author="Katherine Mckeague Abrams" w:date="2021-10-01T13:24:00Z"/>
              <w:rFonts w:eastAsiaTheme="minorEastAsia" w:cstheme="minorBidi"/>
              <w:b w:val="0"/>
              <w:bCs w:val="0"/>
              <w:i w:val="0"/>
              <w:iCs w:val="0"/>
              <w:noProof/>
            </w:rPr>
          </w:pPr>
          <w:del w:id="344" w:author="Katherine Mckeague Abrams" w:date="2021-10-01T13:24:00Z">
            <w:r w:rsidRPr="00655B98" w:rsidDel="00655B98">
              <w:rPr>
                <w:noProof/>
                <w:rPrChange w:id="345" w:author="Katherine Mckeague Abrams" w:date="2021-10-01T13:24:00Z">
                  <w:rPr>
                    <w:rStyle w:val="Hyperlink"/>
                    <w:rFonts w:ascii="Calibri" w:hAnsi="Calibri" w:cs="Calibri"/>
                    <w:b w:val="0"/>
                    <w:bCs w:val="0"/>
                    <w:i w:val="0"/>
                    <w:iCs w:val="0"/>
                    <w:noProof/>
                  </w:rPr>
                </w:rPrChange>
              </w:rPr>
              <w:delText>Appendix D: Rationale for Workforce Recommendations #1 and #2 Non-Consensus Options</w:delText>
            </w:r>
            <w:r w:rsidDel="00655B98">
              <w:rPr>
                <w:noProof/>
                <w:webHidden/>
              </w:rPr>
              <w:tab/>
              <w:delText>33</w:delText>
            </w:r>
          </w:del>
        </w:p>
        <w:p w14:paraId="16AA8C3F" w14:textId="76A4C48A" w:rsidR="0071427C" w:rsidDel="00655B98" w:rsidRDefault="0071427C">
          <w:pPr>
            <w:pStyle w:val="TOC2"/>
            <w:tabs>
              <w:tab w:val="right" w:leader="dot" w:pos="9350"/>
            </w:tabs>
            <w:rPr>
              <w:del w:id="346" w:author="Katherine Mckeague Abrams" w:date="2021-10-01T13:24:00Z"/>
              <w:rFonts w:eastAsiaTheme="minorEastAsia" w:cstheme="minorBidi"/>
              <w:b w:val="0"/>
              <w:bCs w:val="0"/>
              <w:noProof/>
              <w:sz w:val="24"/>
              <w:szCs w:val="24"/>
            </w:rPr>
          </w:pPr>
          <w:del w:id="347" w:author="Katherine Mckeague Abrams" w:date="2021-10-01T13:24:00Z">
            <w:r w:rsidRPr="00655B98" w:rsidDel="00655B98">
              <w:rPr>
                <w:noProof/>
                <w:rPrChange w:id="348" w:author="Katherine Mckeague Abrams" w:date="2021-10-01T13:24:00Z">
                  <w:rPr>
                    <w:rStyle w:val="Hyperlink"/>
                    <w:b w:val="0"/>
                    <w:bCs w:val="0"/>
                    <w:noProof/>
                  </w:rPr>
                </w:rPrChange>
              </w:rPr>
              <w:delText>Non-Consensus Workforce Recommendation #1</w:delText>
            </w:r>
            <w:r w:rsidDel="00655B98">
              <w:rPr>
                <w:noProof/>
                <w:webHidden/>
              </w:rPr>
              <w:tab/>
              <w:delText>33</w:delText>
            </w:r>
          </w:del>
        </w:p>
        <w:p w14:paraId="27D2F952" w14:textId="2EC3B01D" w:rsidR="0071427C" w:rsidDel="00655B98" w:rsidRDefault="0071427C">
          <w:pPr>
            <w:pStyle w:val="TOC2"/>
            <w:tabs>
              <w:tab w:val="right" w:leader="dot" w:pos="9350"/>
            </w:tabs>
            <w:rPr>
              <w:del w:id="349" w:author="Katherine Mckeague Abrams" w:date="2021-10-01T13:24:00Z"/>
              <w:rFonts w:eastAsiaTheme="minorEastAsia" w:cstheme="minorBidi"/>
              <w:b w:val="0"/>
              <w:bCs w:val="0"/>
              <w:noProof/>
              <w:sz w:val="24"/>
              <w:szCs w:val="24"/>
            </w:rPr>
          </w:pPr>
          <w:del w:id="350" w:author="Katherine Mckeague Abrams" w:date="2021-10-01T13:24:00Z">
            <w:r w:rsidRPr="00655B98" w:rsidDel="00655B98">
              <w:rPr>
                <w:noProof/>
                <w:rPrChange w:id="351" w:author="Katherine Mckeague Abrams" w:date="2021-10-01T13:24:00Z">
                  <w:rPr>
                    <w:rStyle w:val="Hyperlink"/>
                    <w:b w:val="0"/>
                    <w:bCs w:val="0"/>
                    <w:noProof/>
                  </w:rPr>
                </w:rPrChange>
              </w:rPr>
              <w:delText>Non-Consensus Workforce Recommendation #2</w:delText>
            </w:r>
            <w:r w:rsidDel="00655B98">
              <w:rPr>
                <w:noProof/>
                <w:webHidden/>
              </w:rPr>
              <w:tab/>
              <w:delText>33</w:delText>
            </w:r>
          </w:del>
        </w:p>
        <w:p w14:paraId="63B38D9D" w14:textId="7BC6CAD5" w:rsidR="0071427C" w:rsidDel="00655B98" w:rsidRDefault="0071427C">
          <w:pPr>
            <w:pStyle w:val="TOC1"/>
            <w:tabs>
              <w:tab w:val="right" w:leader="dot" w:pos="9350"/>
            </w:tabs>
            <w:rPr>
              <w:del w:id="352" w:author="Katherine Mckeague Abrams" w:date="2021-10-01T13:24:00Z"/>
              <w:rFonts w:eastAsiaTheme="minorEastAsia" w:cstheme="minorBidi"/>
              <w:b w:val="0"/>
              <w:bCs w:val="0"/>
              <w:i w:val="0"/>
              <w:iCs w:val="0"/>
              <w:noProof/>
            </w:rPr>
          </w:pPr>
          <w:del w:id="353" w:author="Katherine Mckeague Abrams" w:date="2021-10-01T13:24:00Z">
            <w:r w:rsidRPr="00655B98" w:rsidDel="00655B98">
              <w:rPr>
                <w:noProof/>
                <w:rPrChange w:id="354" w:author="Katherine Mckeague Abrams" w:date="2021-10-01T13:24:00Z">
                  <w:rPr>
                    <w:rStyle w:val="Hyperlink"/>
                    <w:rFonts w:ascii="Calibri" w:hAnsi="Calibri" w:cs="Calibri"/>
                    <w:b w:val="0"/>
                    <w:bCs w:val="0"/>
                    <w:i w:val="0"/>
                    <w:iCs w:val="0"/>
                    <w:noProof/>
                  </w:rPr>
                </w:rPrChange>
              </w:rPr>
              <w:delText>Appendix E: Rationale for “Underserved” Definitions Non-Consensus Options</w:delText>
            </w:r>
            <w:r w:rsidDel="00655B98">
              <w:rPr>
                <w:noProof/>
                <w:webHidden/>
              </w:rPr>
              <w:tab/>
              <w:delText>35</w:delText>
            </w:r>
          </w:del>
        </w:p>
        <w:p w14:paraId="7A4C9D2B" w14:textId="100D578E" w:rsidR="0071427C" w:rsidDel="00655B98" w:rsidRDefault="0071427C">
          <w:pPr>
            <w:pStyle w:val="TOC3"/>
            <w:tabs>
              <w:tab w:val="right" w:leader="dot" w:pos="9350"/>
            </w:tabs>
            <w:rPr>
              <w:del w:id="355" w:author="Katherine Mckeague Abrams" w:date="2021-10-01T13:24:00Z"/>
              <w:rFonts w:eastAsiaTheme="minorEastAsia" w:cstheme="minorBidi"/>
              <w:noProof/>
              <w:sz w:val="24"/>
              <w:szCs w:val="24"/>
            </w:rPr>
          </w:pPr>
          <w:del w:id="356" w:author="Katherine Mckeague Abrams" w:date="2021-10-01T13:24:00Z">
            <w:r w:rsidRPr="00655B98" w:rsidDel="00655B98">
              <w:rPr>
                <w:noProof/>
                <w:rPrChange w:id="357" w:author="Katherine Mckeague Abrams" w:date="2021-10-01T13:24:00Z">
                  <w:rPr>
                    <w:rStyle w:val="Hyperlink"/>
                    <w:rFonts w:ascii="Calibri" w:hAnsi="Calibri" w:cs="Calibri"/>
                    <w:noProof/>
                  </w:rPr>
                </w:rPrChange>
              </w:rPr>
              <w:delText>Options for Defining “Underserved”</w:delText>
            </w:r>
            <w:r w:rsidDel="00655B98">
              <w:rPr>
                <w:noProof/>
                <w:webHidden/>
              </w:rPr>
              <w:tab/>
              <w:delText>35</w:delText>
            </w:r>
          </w:del>
        </w:p>
        <w:p w14:paraId="6836725B" w14:textId="5F566275" w:rsidR="0071427C" w:rsidDel="00655B98" w:rsidRDefault="0071427C">
          <w:pPr>
            <w:pStyle w:val="TOC1"/>
            <w:tabs>
              <w:tab w:val="right" w:leader="dot" w:pos="9350"/>
            </w:tabs>
            <w:rPr>
              <w:del w:id="358" w:author="Katherine Mckeague Abrams" w:date="2021-10-01T13:24:00Z"/>
              <w:rFonts w:eastAsiaTheme="minorEastAsia" w:cstheme="minorBidi"/>
              <w:b w:val="0"/>
              <w:bCs w:val="0"/>
              <w:i w:val="0"/>
              <w:iCs w:val="0"/>
              <w:noProof/>
            </w:rPr>
          </w:pPr>
          <w:del w:id="359" w:author="Katherine Mckeague Abrams" w:date="2021-10-01T13:24:00Z">
            <w:r w:rsidRPr="00655B98" w:rsidDel="00655B98">
              <w:rPr>
                <w:noProof/>
                <w:rPrChange w:id="360" w:author="Katherine Mckeague Abrams" w:date="2021-10-01T13:24:00Z">
                  <w:rPr>
                    <w:rStyle w:val="Hyperlink"/>
                    <w:rFonts w:ascii="Calibri" w:hAnsi="Calibri" w:cs="Calibri"/>
                    <w:b w:val="0"/>
                    <w:bCs w:val="0"/>
                    <w:i w:val="0"/>
                    <w:iCs w:val="0"/>
                    <w:noProof/>
                  </w:rPr>
                </w:rPrChange>
              </w:rPr>
              <w:delText>Appendix F: Equity Metrics Workshop Participation and Input</w:delText>
            </w:r>
            <w:r w:rsidDel="00655B98">
              <w:rPr>
                <w:noProof/>
                <w:webHidden/>
              </w:rPr>
              <w:tab/>
              <w:delText>37</w:delText>
            </w:r>
          </w:del>
        </w:p>
        <w:p w14:paraId="0BCDF117" w14:textId="403D5720" w:rsidR="0071427C" w:rsidDel="00655B98" w:rsidRDefault="0071427C">
          <w:pPr>
            <w:pStyle w:val="TOC2"/>
            <w:tabs>
              <w:tab w:val="right" w:leader="dot" w:pos="9350"/>
            </w:tabs>
            <w:rPr>
              <w:del w:id="361" w:author="Katherine Mckeague Abrams" w:date="2021-10-01T13:24:00Z"/>
              <w:rFonts w:eastAsiaTheme="minorEastAsia" w:cstheme="minorBidi"/>
              <w:b w:val="0"/>
              <w:bCs w:val="0"/>
              <w:noProof/>
              <w:sz w:val="24"/>
              <w:szCs w:val="24"/>
            </w:rPr>
          </w:pPr>
          <w:del w:id="362" w:author="Katherine Mckeague Abrams" w:date="2021-10-01T13:24:00Z">
            <w:r w:rsidRPr="00655B98" w:rsidDel="00655B98">
              <w:rPr>
                <w:noProof/>
                <w:rPrChange w:id="363" w:author="Katherine Mckeague Abrams" w:date="2021-10-01T13:24:00Z">
                  <w:rPr>
                    <w:rStyle w:val="Hyperlink"/>
                    <w:b w:val="0"/>
                    <w:bCs w:val="0"/>
                    <w:noProof/>
                  </w:rPr>
                </w:rPrChange>
              </w:rPr>
              <w:delText>D.1 Background</w:delText>
            </w:r>
            <w:r w:rsidDel="00655B98">
              <w:rPr>
                <w:noProof/>
                <w:webHidden/>
              </w:rPr>
              <w:tab/>
              <w:delText>37</w:delText>
            </w:r>
          </w:del>
        </w:p>
        <w:p w14:paraId="76A6C5A3" w14:textId="16392D7B" w:rsidR="0071427C" w:rsidDel="00655B98" w:rsidRDefault="0071427C">
          <w:pPr>
            <w:pStyle w:val="TOC2"/>
            <w:tabs>
              <w:tab w:val="right" w:leader="dot" w:pos="9350"/>
            </w:tabs>
            <w:rPr>
              <w:del w:id="364" w:author="Katherine Mckeague Abrams" w:date="2021-10-01T13:24:00Z"/>
              <w:rFonts w:eastAsiaTheme="minorEastAsia" w:cstheme="minorBidi"/>
              <w:b w:val="0"/>
              <w:bCs w:val="0"/>
              <w:noProof/>
              <w:sz w:val="24"/>
              <w:szCs w:val="24"/>
            </w:rPr>
          </w:pPr>
          <w:del w:id="365" w:author="Katherine Mckeague Abrams" w:date="2021-10-01T13:24:00Z">
            <w:r w:rsidRPr="00655B98" w:rsidDel="00655B98">
              <w:rPr>
                <w:noProof/>
                <w:rPrChange w:id="366" w:author="Katherine Mckeague Abrams" w:date="2021-10-01T13:24:00Z">
                  <w:rPr>
                    <w:rStyle w:val="Hyperlink"/>
                    <w:b w:val="0"/>
                    <w:bCs w:val="0"/>
                    <w:noProof/>
                  </w:rPr>
                </w:rPrChange>
              </w:rPr>
              <w:delText>D.2 Workshop Attendee List</w:delText>
            </w:r>
            <w:r w:rsidDel="00655B98">
              <w:rPr>
                <w:noProof/>
                <w:webHidden/>
              </w:rPr>
              <w:tab/>
              <w:delText>37</w:delText>
            </w:r>
          </w:del>
        </w:p>
        <w:p w14:paraId="76F8E696" w14:textId="0C4AA4C1" w:rsidR="0071427C" w:rsidDel="00655B98" w:rsidRDefault="0071427C">
          <w:pPr>
            <w:pStyle w:val="TOC2"/>
            <w:tabs>
              <w:tab w:val="right" w:leader="dot" w:pos="9350"/>
            </w:tabs>
            <w:rPr>
              <w:del w:id="367" w:author="Katherine Mckeague Abrams" w:date="2021-10-01T13:24:00Z"/>
              <w:rFonts w:eastAsiaTheme="minorEastAsia" w:cstheme="minorBidi"/>
              <w:b w:val="0"/>
              <w:bCs w:val="0"/>
              <w:noProof/>
              <w:sz w:val="24"/>
              <w:szCs w:val="24"/>
            </w:rPr>
          </w:pPr>
          <w:del w:id="368" w:author="Katherine Mckeague Abrams" w:date="2021-10-01T13:24:00Z">
            <w:r w:rsidRPr="00655B98" w:rsidDel="00655B98">
              <w:rPr>
                <w:noProof/>
                <w:rPrChange w:id="369" w:author="Katherine Mckeague Abrams" w:date="2021-10-01T13:24:00Z">
                  <w:rPr>
                    <w:rStyle w:val="Hyperlink"/>
                    <w:b w:val="0"/>
                    <w:bCs w:val="0"/>
                    <w:noProof/>
                  </w:rPr>
                </w:rPrChange>
              </w:rPr>
              <w:delText>D.3 Summary of Input from Breakout Groups</w:delText>
            </w:r>
            <w:r w:rsidDel="00655B98">
              <w:rPr>
                <w:noProof/>
                <w:webHidden/>
              </w:rPr>
              <w:tab/>
              <w:delText>40</w:delText>
            </w:r>
          </w:del>
        </w:p>
        <w:p w14:paraId="45B309BE" w14:textId="65D9F11C" w:rsidR="0071427C" w:rsidDel="00655B98" w:rsidRDefault="0071427C">
          <w:pPr>
            <w:pStyle w:val="TOC1"/>
            <w:tabs>
              <w:tab w:val="right" w:leader="dot" w:pos="9350"/>
            </w:tabs>
            <w:rPr>
              <w:del w:id="370" w:author="Katherine Mckeague Abrams" w:date="2021-10-01T13:24:00Z"/>
              <w:rFonts w:eastAsiaTheme="minorEastAsia" w:cstheme="minorBidi"/>
              <w:b w:val="0"/>
              <w:bCs w:val="0"/>
              <w:i w:val="0"/>
              <w:iCs w:val="0"/>
              <w:noProof/>
            </w:rPr>
          </w:pPr>
          <w:del w:id="371" w:author="Katherine Mckeague Abrams" w:date="2021-10-01T13:24:00Z">
            <w:r w:rsidRPr="00655B98" w:rsidDel="00655B98">
              <w:rPr>
                <w:noProof/>
                <w:rPrChange w:id="372" w:author="Katherine Mckeague Abrams" w:date="2021-10-01T13:24:00Z">
                  <w:rPr>
                    <w:rStyle w:val="Hyperlink"/>
                    <w:rFonts w:ascii="Calibri" w:hAnsi="Calibri" w:cs="Calibri"/>
                    <w:b w:val="0"/>
                    <w:bCs w:val="0"/>
                    <w:i w:val="0"/>
                    <w:iCs w:val="0"/>
                    <w:noProof/>
                  </w:rPr>
                </w:rPrChange>
              </w:rPr>
              <w:delText>Appendix G: Small-Medium Business Definition</w:delText>
            </w:r>
            <w:r w:rsidDel="00655B98">
              <w:rPr>
                <w:noProof/>
                <w:webHidden/>
              </w:rPr>
              <w:tab/>
              <w:delText>48</w:delText>
            </w:r>
          </w:del>
        </w:p>
        <w:p w14:paraId="20178F12" w14:textId="0089A49B" w:rsidR="00BF481D" w:rsidRPr="005E633E" w:rsidRDefault="00756006" w:rsidP="00051EAA">
          <w:pPr>
            <w:rPr>
              <w:rFonts w:ascii="Calibri" w:hAnsi="Calibri" w:cs="Calibri"/>
            </w:rPr>
          </w:pPr>
          <w:r w:rsidRPr="005E633E">
            <w:rPr>
              <w:rFonts w:ascii="Calibri" w:hAnsi="Calibri" w:cs="Calibri"/>
              <w:b/>
              <w:bCs/>
              <w:noProof/>
            </w:rPr>
            <w:fldChar w:fldCharType="end"/>
          </w:r>
        </w:p>
      </w:sdtContent>
    </w:sdt>
    <w:p w14:paraId="38E417E1" w14:textId="74245614" w:rsidR="00E952C4" w:rsidRPr="005E633E" w:rsidRDefault="00E952C4" w:rsidP="00FE0BEA">
      <w:pPr>
        <w:pStyle w:val="TOCHeading"/>
        <w:spacing w:line="276" w:lineRule="auto"/>
        <w:rPr>
          <w:rFonts w:ascii="Calibri" w:hAnsi="Calibri" w:cs="Calibri"/>
        </w:rPr>
      </w:pPr>
      <w:r w:rsidRPr="005E633E">
        <w:rPr>
          <w:rFonts w:ascii="Calibri" w:hAnsi="Calibri" w:cs="Calibri"/>
        </w:rPr>
        <w:t>Table of</w:t>
      </w:r>
      <w:r w:rsidR="00685522" w:rsidRPr="005E633E">
        <w:rPr>
          <w:rFonts w:ascii="Calibri" w:hAnsi="Calibri" w:cs="Calibri"/>
        </w:rPr>
        <w:t xml:space="preserve"> </w:t>
      </w:r>
      <w:r w:rsidRPr="005E633E">
        <w:rPr>
          <w:rFonts w:ascii="Calibri" w:hAnsi="Calibri" w:cs="Calibri"/>
        </w:rPr>
        <w:t>Figures</w:t>
      </w:r>
    </w:p>
    <w:p w14:paraId="02CE7BAA" w14:textId="0FB6F511" w:rsidR="00440F42" w:rsidRPr="000E68E1" w:rsidRDefault="00E952C4">
      <w:pPr>
        <w:pStyle w:val="TableofFigures"/>
        <w:tabs>
          <w:tab w:val="right" w:leader="dot" w:pos="9350"/>
        </w:tabs>
        <w:rPr>
          <w:rFonts w:ascii="Calibri" w:eastAsiaTheme="minorEastAsia" w:hAnsi="Calibri" w:cs="Calibri"/>
          <w:noProof/>
        </w:rPr>
      </w:pPr>
      <w:r w:rsidRPr="005F2A96">
        <w:rPr>
          <w:rFonts w:ascii="Calibri" w:hAnsi="Calibri" w:cs="Calibri"/>
        </w:rPr>
        <w:fldChar w:fldCharType="begin"/>
      </w:r>
      <w:r w:rsidRPr="000E68E1">
        <w:rPr>
          <w:rFonts w:ascii="Calibri" w:hAnsi="Calibri" w:cs="Calibri"/>
        </w:rPr>
        <w:instrText xml:space="preserve"> TOC \h \z \c "Figure" </w:instrText>
      </w:r>
      <w:r w:rsidRPr="005F2A96">
        <w:rPr>
          <w:rFonts w:ascii="Calibri" w:hAnsi="Calibri" w:cs="Calibri"/>
          <w:rPrChange w:id="373" w:author="Katherine Mckeague Abrams" w:date="2021-09-30T17:04:00Z">
            <w:rPr>
              <w:rFonts w:ascii="Calibri" w:eastAsia="Times New Roman" w:hAnsi="Calibri" w:cs="Calibri"/>
            </w:rPr>
          </w:rPrChange>
        </w:rPr>
        <w:fldChar w:fldCharType="separate"/>
      </w:r>
      <w:r w:rsidR="002B5B4B" w:rsidRPr="000E68E1">
        <w:rPr>
          <w:rPrChange w:id="374" w:author="Katherine Mckeague Abrams" w:date="2021-09-30T17:04:00Z">
            <w:rPr/>
          </w:rPrChange>
        </w:rPr>
        <w:fldChar w:fldCharType="begin"/>
      </w:r>
      <w:r w:rsidR="002B5B4B" w:rsidRPr="000E68E1">
        <w:instrText xml:space="preserve"> HYPERLINK \l "_Toc83378655" </w:instrText>
      </w:r>
      <w:r w:rsidR="002B5B4B" w:rsidRPr="000E68E1">
        <w:rPr>
          <w:rPrChange w:id="375" w:author="Katherine Mckeague Abrams" w:date="2021-09-30T17:04:00Z">
            <w:rPr>
              <w:rFonts w:ascii="Calibri" w:hAnsi="Calibri" w:cs="Calibri"/>
              <w:noProof/>
            </w:rPr>
          </w:rPrChange>
        </w:rPr>
        <w:fldChar w:fldCharType="separate"/>
      </w:r>
      <w:r w:rsidR="00440F42" w:rsidRPr="000E68E1">
        <w:rPr>
          <w:rStyle w:val="Hyperlink"/>
          <w:rFonts w:ascii="Calibri" w:hAnsi="Calibri" w:cs="Calibri"/>
          <w:noProof/>
          <w:rPrChange w:id="376" w:author="Katherine Mckeague Abrams" w:date="2021-09-30T17:04:00Z">
            <w:rPr>
              <w:rStyle w:val="Hyperlink"/>
              <w:rFonts w:ascii="Calibri" w:hAnsi="Calibri" w:cs="Calibri"/>
              <w:noProof/>
              <w:highlight w:val="cyan"/>
            </w:rPr>
          </w:rPrChange>
        </w:rPr>
        <w:t>Figure 1: Structure: Objectives, Metrics, Targets, and Indicators</w:t>
      </w:r>
      <w:r w:rsidR="00440F42" w:rsidRPr="000E68E1">
        <w:rPr>
          <w:rFonts w:ascii="Calibri" w:hAnsi="Calibri" w:cs="Calibri"/>
          <w:noProof/>
          <w:webHidden/>
        </w:rPr>
        <w:tab/>
      </w:r>
      <w:r w:rsidR="00440F42" w:rsidRPr="000E68E1">
        <w:rPr>
          <w:rFonts w:ascii="Calibri" w:hAnsi="Calibri" w:cs="Calibri"/>
          <w:noProof/>
          <w:webHidden/>
          <w:rPrChange w:id="377" w:author="Katherine Mckeague Abrams" w:date="2021-09-30T17:04:00Z">
            <w:rPr>
              <w:rFonts w:ascii="Calibri" w:hAnsi="Calibri" w:cs="Calibri"/>
              <w:noProof/>
              <w:webHidden/>
            </w:rPr>
          </w:rPrChange>
        </w:rPr>
        <w:fldChar w:fldCharType="begin"/>
      </w:r>
      <w:r w:rsidR="00440F42" w:rsidRPr="000E68E1">
        <w:rPr>
          <w:rFonts w:ascii="Calibri" w:hAnsi="Calibri" w:cs="Calibri"/>
          <w:noProof/>
          <w:webHidden/>
        </w:rPr>
        <w:instrText xml:space="preserve"> PAGEREF _Toc83378655 \h </w:instrText>
      </w:r>
      <w:r w:rsidR="00440F42" w:rsidRPr="000E68E1">
        <w:rPr>
          <w:rFonts w:ascii="Calibri" w:hAnsi="Calibri" w:cs="Calibri"/>
          <w:noProof/>
          <w:webHidden/>
          <w:rPrChange w:id="378" w:author="Katherine Mckeague Abrams" w:date="2021-09-30T17:04:00Z">
            <w:rPr>
              <w:rFonts w:ascii="Calibri" w:hAnsi="Calibri" w:cs="Calibri"/>
              <w:noProof/>
              <w:webHidden/>
            </w:rPr>
          </w:rPrChange>
        </w:rPr>
      </w:r>
      <w:r w:rsidR="00440F42" w:rsidRPr="000E68E1">
        <w:rPr>
          <w:rFonts w:ascii="Calibri" w:hAnsi="Calibri" w:cs="Calibri"/>
          <w:noProof/>
          <w:webHidden/>
          <w:rPrChange w:id="379" w:author="Katherine Mckeague Abrams" w:date="2021-09-30T17:04:00Z">
            <w:rPr>
              <w:rFonts w:ascii="Calibri" w:hAnsi="Calibri" w:cs="Calibri"/>
              <w:noProof/>
              <w:webHidden/>
            </w:rPr>
          </w:rPrChange>
        </w:rPr>
        <w:fldChar w:fldCharType="separate"/>
      </w:r>
      <w:r w:rsidR="00090954" w:rsidRPr="000E68E1">
        <w:rPr>
          <w:rFonts w:ascii="Calibri" w:hAnsi="Calibri" w:cs="Calibri"/>
          <w:noProof/>
          <w:webHidden/>
        </w:rPr>
        <w:t>7</w:t>
      </w:r>
      <w:r w:rsidR="00440F42" w:rsidRPr="000E68E1">
        <w:rPr>
          <w:rFonts w:ascii="Calibri" w:hAnsi="Calibri" w:cs="Calibri"/>
          <w:noProof/>
          <w:webHidden/>
          <w:rPrChange w:id="380" w:author="Katherine Mckeague Abrams" w:date="2021-09-30T17:04:00Z">
            <w:rPr>
              <w:rFonts w:ascii="Calibri" w:hAnsi="Calibri" w:cs="Calibri"/>
              <w:noProof/>
              <w:webHidden/>
            </w:rPr>
          </w:rPrChange>
        </w:rPr>
        <w:fldChar w:fldCharType="end"/>
      </w:r>
      <w:r w:rsidR="002B5B4B" w:rsidRPr="000E68E1">
        <w:rPr>
          <w:rFonts w:ascii="Calibri" w:hAnsi="Calibri" w:cs="Calibri"/>
          <w:noProof/>
          <w:rPrChange w:id="381" w:author="Katherine Mckeague Abrams" w:date="2021-09-30T17:04:00Z">
            <w:rPr>
              <w:rFonts w:ascii="Calibri" w:hAnsi="Calibri" w:cs="Calibri"/>
              <w:noProof/>
            </w:rPr>
          </w:rPrChange>
        </w:rPr>
        <w:fldChar w:fldCharType="end"/>
      </w:r>
    </w:p>
    <w:p w14:paraId="303E700C" w14:textId="466AEC0B" w:rsidR="00271376" w:rsidRPr="005E633E" w:rsidRDefault="00E952C4" w:rsidP="00FE0BEA">
      <w:pPr>
        <w:spacing w:line="276" w:lineRule="auto"/>
        <w:rPr>
          <w:rFonts w:ascii="Calibri" w:hAnsi="Calibri" w:cs="Calibri"/>
        </w:rPr>
      </w:pPr>
      <w:r w:rsidRPr="005F2A96">
        <w:rPr>
          <w:rFonts w:ascii="Calibri" w:hAnsi="Calibri" w:cs="Calibri"/>
        </w:rPr>
        <w:fldChar w:fldCharType="end"/>
      </w:r>
    </w:p>
    <w:p w14:paraId="3C76BB44" w14:textId="77777777" w:rsidR="00271376" w:rsidRPr="005E633E" w:rsidRDefault="00271376" w:rsidP="00FE0BEA">
      <w:pPr>
        <w:spacing w:line="276" w:lineRule="auto"/>
        <w:rPr>
          <w:rFonts w:ascii="Calibri" w:eastAsiaTheme="majorEastAsia" w:hAnsi="Calibri" w:cs="Calibri"/>
          <w:color w:val="2F5496" w:themeColor="accent1" w:themeShade="BF"/>
          <w:sz w:val="32"/>
          <w:szCs w:val="32"/>
        </w:rPr>
      </w:pPr>
      <w:r w:rsidRPr="00F14807">
        <w:rPr>
          <w:rFonts w:ascii="Calibri" w:eastAsiaTheme="majorEastAsia" w:hAnsi="Calibri" w:cs="Calibri"/>
          <w:color w:val="2F5496" w:themeColor="accent1" w:themeShade="BF"/>
          <w:sz w:val="32"/>
          <w:szCs w:val="32"/>
          <w:highlight w:val="yellow"/>
        </w:rPr>
        <w:t>Table of Tables</w:t>
      </w:r>
    </w:p>
    <w:p w14:paraId="15B2F1D9" w14:textId="55503D0F" w:rsidR="00EE0505" w:rsidRPr="005E633E" w:rsidRDefault="00271376" w:rsidP="00FE0BEA">
      <w:pPr>
        <w:spacing w:line="276" w:lineRule="auto"/>
        <w:rPr>
          <w:rFonts w:ascii="Calibri" w:hAnsi="Calibri" w:cs="Calibri"/>
        </w:rPr>
      </w:pPr>
      <w:r w:rsidRPr="005E633E">
        <w:rPr>
          <w:rFonts w:ascii="Calibri" w:hAnsi="Calibri" w:cs="Calibri"/>
        </w:rPr>
        <w:t xml:space="preserve">Table </w:t>
      </w:r>
      <w:r w:rsidR="00D7114C" w:rsidRPr="005E633E">
        <w:rPr>
          <w:rFonts w:ascii="Calibri" w:hAnsi="Calibri" w:cs="Calibri"/>
        </w:rPr>
        <w:t>1</w:t>
      </w:r>
      <w:r w:rsidRPr="005E633E">
        <w:rPr>
          <w:rFonts w:ascii="Calibri" w:hAnsi="Calibri" w:cs="Calibri"/>
        </w:rPr>
        <w:t xml:space="preserve">: </w:t>
      </w:r>
      <w:r w:rsidR="00051EAA" w:rsidRPr="005E633E">
        <w:rPr>
          <w:rFonts w:ascii="Calibri" w:hAnsi="Calibri" w:cs="Calibri"/>
        </w:rPr>
        <w:t>EMWG</w:t>
      </w:r>
      <w:r w:rsidRPr="005E633E">
        <w:rPr>
          <w:rFonts w:ascii="Calibri" w:hAnsi="Calibri" w:cs="Calibri"/>
        </w:rPr>
        <w:t xml:space="preserve"> Member Organizations………………</w:t>
      </w:r>
      <w:r w:rsidR="00051EAA" w:rsidRPr="005E633E">
        <w:rPr>
          <w:rFonts w:ascii="Calibri" w:hAnsi="Calibri" w:cs="Calibri"/>
        </w:rPr>
        <w:t>………………….……………….</w:t>
      </w:r>
      <w:r w:rsidR="00057EBB" w:rsidRPr="005E633E">
        <w:rPr>
          <w:rFonts w:ascii="Calibri" w:hAnsi="Calibri" w:cs="Calibri"/>
        </w:rPr>
        <w:t>…………….</w:t>
      </w:r>
      <w:r w:rsidRPr="005E633E">
        <w:rPr>
          <w:rFonts w:ascii="Calibri" w:hAnsi="Calibri" w:cs="Calibri"/>
        </w:rPr>
        <w:t>………………</w:t>
      </w:r>
      <w:r w:rsidR="00D7114C" w:rsidRPr="005E633E">
        <w:rPr>
          <w:rFonts w:ascii="Calibri" w:hAnsi="Calibri" w:cs="Calibri"/>
        </w:rPr>
        <w:t>….8</w:t>
      </w:r>
    </w:p>
    <w:p w14:paraId="1C4F08C0" w14:textId="608C46E6" w:rsidR="0089658C" w:rsidRDefault="00EE0505" w:rsidP="00FE0BEA">
      <w:pPr>
        <w:spacing w:line="276" w:lineRule="auto"/>
        <w:rPr>
          <w:rFonts w:ascii="Calibri" w:hAnsi="Calibri" w:cs="Calibri"/>
        </w:rPr>
      </w:pPr>
      <w:r w:rsidRPr="005E633E">
        <w:rPr>
          <w:rFonts w:ascii="Calibri" w:hAnsi="Calibri" w:cs="Calibri"/>
        </w:rPr>
        <w:t xml:space="preserve">Table </w:t>
      </w:r>
      <w:r w:rsidR="00D7114C" w:rsidRPr="005E633E">
        <w:rPr>
          <w:rFonts w:ascii="Calibri" w:hAnsi="Calibri" w:cs="Calibri"/>
        </w:rPr>
        <w:t>2</w:t>
      </w:r>
      <w:r w:rsidR="00AB7462" w:rsidRPr="005E633E">
        <w:rPr>
          <w:rFonts w:ascii="Calibri" w:hAnsi="Calibri" w:cs="Calibri"/>
        </w:rPr>
        <w:t>:</w:t>
      </w:r>
      <w:r w:rsidRPr="005E633E">
        <w:rPr>
          <w:rFonts w:ascii="Calibri" w:hAnsi="Calibri" w:cs="Calibri"/>
        </w:rPr>
        <w:t xml:space="preserve"> </w:t>
      </w:r>
      <w:r w:rsidR="00057EBB" w:rsidRPr="005E633E">
        <w:rPr>
          <w:rFonts w:ascii="Calibri" w:hAnsi="Calibri" w:cs="Calibri"/>
        </w:rPr>
        <w:t>E</w:t>
      </w:r>
      <w:r w:rsidRPr="005E633E">
        <w:rPr>
          <w:rFonts w:ascii="Calibri" w:hAnsi="Calibri" w:cs="Calibri"/>
        </w:rPr>
        <w:t>MWG Support of Target-Setting Options 1</w:t>
      </w:r>
      <w:r w:rsidR="00AB7462" w:rsidRPr="005E633E">
        <w:rPr>
          <w:rFonts w:ascii="Calibri" w:hAnsi="Calibri" w:cs="Calibri"/>
        </w:rPr>
        <w:t xml:space="preserve"> and 2………</w:t>
      </w:r>
      <w:r w:rsidR="00F824E4" w:rsidRPr="005E633E">
        <w:rPr>
          <w:rFonts w:ascii="Calibri" w:hAnsi="Calibri" w:cs="Calibri"/>
        </w:rPr>
        <w:t>…</w:t>
      </w:r>
      <w:r w:rsidR="00AB7462" w:rsidRPr="005E633E">
        <w:rPr>
          <w:rFonts w:ascii="Calibri" w:hAnsi="Calibri" w:cs="Calibri"/>
        </w:rPr>
        <w:t>……………………………….………….1</w:t>
      </w:r>
      <w:r w:rsidR="00D7114C" w:rsidRPr="005E633E">
        <w:rPr>
          <w:rFonts w:ascii="Calibri" w:hAnsi="Calibri" w:cs="Calibri"/>
        </w:rPr>
        <w:t>2</w:t>
      </w:r>
    </w:p>
    <w:p w14:paraId="1DD7C12E" w14:textId="5CEEA7C3" w:rsidR="005F2A96" w:rsidRPr="005E633E" w:rsidRDefault="005F2A96" w:rsidP="005F2A96">
      <w:pPr>
        <w:spacing w:line="276" w:lineRule="auto"/>
        <w:rPr>
          <w:rFonts w:ascii="Calibri" w:hAnsi="Calibri" w:cs="Calibri"/>
        </w:rPr>
      </w:pPr>
      <w:r w:rsidRPr="005E633E">
        <w:rPr>
          <w:rFonts w:ascii="Calibri" w:hAnsi="Calibri" w:cs="Calibri"/>
        </w:rPr>
        <w:t xml:space="preserve">Table </w:t>
      </w:r>
      <w:r>
        <w:rPr>
          <w:rFonts w:ascii="Calibri" w:hAnsi="Calibri" w:cs="Calibri"/>
        </w:rPr>
        <w:t>3</w:t>
      </w:r>
      <w:r w:rsidRPr="005E633E">
        <w:rPr>
          <w:rFonts w:ascii="Calibri" w:hAnsi="Calibri" w:cs="Calibri"/>
        </w:rPr>
        <w:t xml:space="preserve">: EMWG Support of </w:t>
      </w:r>
      <w:r>
        <w:rPr>
          <w:rFonts w:ascii="Calibri" w:hAnsi="Calibri" w:cs="Calibri"/>
        </w:rPr>
        <w:t>Workforce Recommendation #1</w:t>
      </w:r>
      <w:r w:rsidRPr="005E633E">
        <w:rPr>
          <w:rFonts w:ascii="Calibri" w:hAnsi="Calibri" w:cs="Calibri"/>
        </w:rPr>
        <w:t xml:space="preserve"> Options 1 and 2…………….…………</w:t>
      </w:r>
      <w:r>
        <w:rPr>
          <w:rFonts w:ascii="Calibri" w:hAnsi="Calibri" w:cs="Calibri"/>
        </w:rPr>
        <w:t>…16</w:t>
      </w:r>
    </w:p>
    <w:p w14:paraId="028C4E4F" w14:textId="7A3A56BA" w:rsidR="005F2A96" w:rsidRPr="005E633E" w:rsidRDefault="005F2A96" w:rsidP="005F2A96">
      <w:pPr>
        <w:spacing w:line="276" w:lineRule="auto"/>
        <w:rPr>
          <w:rFonts w:ascii="Calibri" w:hAnsi="Calibri" w:cs="Calibri"/>
        </w:rPr>
      </w:pPr>
      <w:r w:rsidRPr="005E633E">
        <w:rPr>
          <w:rFonts w:ascii="Calibri" w:hAnsi="Calibri" w:cs="Calibri"/>
        </w:rPr>
        <w:t xml:space="preserve">Table </w:t>
      </w:r>
      <w:r>
        <w:rPr>
          <w:rFonts w:ascii="Calibri" w:hAnsi="Calibri" w:cs="Calibri"/>
        </w:rPr>
        <w:t>4</w:t>
      </w:r>
      <w:r w:rsidRPr="005E633E">
        <w:rPr>
          <w:rFonts w:ascii="Calibri" w:hAnsi="Calibri" w:cs="Calibri"/>
        </w:rPr>
        <w:t xml:space="preserve">: EMWG Support of </w:t>
      </w:r>
      <w:r>
        <w:rPr>
          <w:rFonts w:ascii="Calibri" w:hAnsi="Calibri" w:cs="Calibri"/>
        </w:rPr>
        <w:t>Workforce Recommendation #2</w:t>
      </w:r>
      <w:r w:rsidRPr="005E633E">
        <w:rPr>
          <w:rFonts w:ascii="Calibri" w:hAnsi="Calibri" w:cs="Calibri"/>
        </w:rPr>
        <w:t xml:space="preserve"> Options 1 and 2…………….…………</w:t>
      </w:r>
      <w:r>
        <w:rPr>
          <w:rFonts w:ascii="Calibri" w:hAnsi="Calibri" w:cs="Calibri"/>
        </w:rPr>
        <w:t>…17</w:t>
      </w:r>
    </w:p>
    <w:p w14:paraId="5C8358B1" w14:textId="35A77614" w:rsidR="00B20CB5" w:rsidRPr="005E633E" w:rsidRDefault="00B20CB5" w:rsidP="00B20CB5">
      <w:pPr>
        <w:spacing w:line="276" w:lineRule="auto"/>
        <w:rPr>
          <w:rFonts w:ascii="Calibri" w:hAnsi="Calibri" w:cs="Calibri"/>
        </w:rPr>
      </w:pPr>
      <w:r w:rsidRPr="005E633E">
        <w:rPr>
          <w:rFonts w:ascii="Calibri" w:hAnsi="Calibri" w:cs="Calibri"/>
        </w:rPr>
        <w:lastRenderedPageBreak/>
        <w:t xml:space="preserve">Table </w:t>
      </w:r>
      <w:r w:rsidR="005F2A96">
        <w:rPr>
          <w:rFonts w:ascii="Calibri" w:hAnsi="Calibri" w:cs="Calibri"/>
        </w:rPr>
        <w:t>5</w:t>
      </w:r>
      <w:r w:rsidRPr="005E633E">
        <w:rPr>
          <w:rFonts w:ascii="Calibri" w:hAnsi="Calibri" w:cs="Calibri"/>
        </w:rPr>
        <w:t>: EMWG Support of Community Engagement Options…………………………………….……………</w:t>
      </w:r>
      <w:r w:rsidR="005F2A96">
        <w:rPr>
          <w:rFonts w:ascii="Calibri" w:hAnsi="Calibri" w:cs="Calibri"/>
        </w:rPr>
        <w:t>21</w:t>
      </w:r>
    </w:p>
    <w:p w14:paraId="02F068B8" w14:textId="3BF1ADCD" w:rsidR="00B20CB5" w:rsidRPr="005E633E" w:rsidRDefault="00B20CB5" w:rsidP="00B20CB5">
      <w:pPr>
        <w:spacing w:line="276" w:lineRule="auto"/>
        <w:rPr>
          <w:rFonts w:ascii="Calibri" w:hAnsi="Calibri" w:cs="Calibri"/>
        </w:rPr>
      </w:pPr>
      <w:r w:rsidRPr="00B20CB5">
        <w:rPr>
          <w:rFonts w:ascii="Calibri" w:hAnsi="Calibri" w:cs="Calibri"/>
        </w:rPr>
        <w:t xml:space="preserve">Table </w:t>
      </w:r>
      <w:r w:rsidR="005F2A96">
        <w:rPr>
          <w:rFonts w:ascii="Calibri" w:hAnsi="Calibri" w:cs="Calibri"/>
        </w:rPr>
        <w:t>6</w:t>
      </w:r>
      <w:r w:rsidRPr="00B20CB5">
        <w:rPr>
          <w:rFonts w:ascii="Calibri" w:hAnsi="Calibri" w:cs="Calibri"/>
        </w:rPr>
        <w:t>: EMWG Positions on Defining “Underserved” …………………………….…………….………………..2</w:t>
      </w:r>
      <w:r w:rsidR="005F2A96">
        <w:rPr>
          <w:rFonts w:ascii="Calibri" w:hAnsi="Calibri" w:cs="Calibri"/>
        </w:rPr>
        <w:t>2</w:t>
      </w:r>
    </w:p>
    <w:p w14:paraId="1AB0D92F" w14:textId="068A8A49" w:rsidR="00BF481D" w:rsidRPr="005E633E" w:rsidRDefault="00BF481D" w:rsidP="00FE0BEA">
      <w:pPr>
        <w:spacing w:line="276" w:lineRule="auto"/>
        <w:rPr>
          <w:rFonts w:ascii="Calibri" w:hAnsi="Calibri" w:cs="Calibri"/>
        </w:rPr>
      </w:pPr>
      <w:r w:rsidRPr="005E633E">
        <w:rPr>
          <w:rFonts w:ascii="Calibri" w:hAnsi="Calibri" w:cs="Calibri"/>
        </w:rPr>
        <w:br w:type="page"/>
      </w:r>
    </w:p>
    <w:p w14:paraId="2ED326CF" w14:textId="05690DF9" w:rsidR="007848A7" w:rsidRPr="005E633E" w:rsidRDefault="007848A7" w:rsidP="00FE0BEA">
      <w:pPr>
        <w:pStyle w:val="Heading1"/>
        <w:spacing w:line="276" w:lineRule="auto"/>
        <w:rPr>
          <w:rFonts w:ascii="Calibri" w:hAnsi="Calibri" w:cs="Calibri"/>
        </w:rPr>
      </w:pPr>
      <w:bookmarkStart w:id="382" w:name="_Toc83987318"/>
      <w:r w:rsidRPr="005E633E">
        <w:rPr>
          <w:rFonts w:ascii="Calibri" w:hAnsi="Calibri" w:cs="Calibri"/>
        </w:rPr>
        <w:lastRenderedPageBreak/>
        <w:t>Section 1: Intro</w:t>
      </w:r>
      <w:r w:rsidR="00BF481D" w:rsidRPr="005E633E">
        <w:rPr>
          <w:rFonts w:ascii="Calibri" w:hAnsi="Calibri" w:cs="Calibri"/>
        </w:rPr>
        <w:t>duction</w:t>
      </w:r>
      <w:r w:rsidRPr="005E633E">
        <w:rPr>
          <w:rFonts w:ascii="Calibri" w:hAnsi="Calibri" w:cs="Calibri"/>
        </w:rPr>
        <w:t xml:space="preserve"> </w:t>
      </w:r>
      <w:r w:rsidR="00ED6372" w:rsidRPr="005E633E">
        <w:rPr>
          <w:rFonts w:ascii="Calibri" w:hAnsi="Calibri" w:cs="Calibri"/>
        </w:rPr>
        <w:t>and</w:t>
      </w:r>
      <w:r w:rsidRPr="005E633E">
        <w:rPr>
          <w:rFonts w:ascii="Calibri" w:hAnsi="Calibri" w:cs="Calibri"/>
        </w:rPr>
        <w:t xml:space="preserve"> Overview</w:t>
      </w:r>
      <w:bookmarkEnd w:id="382"/>
    </w:p>
    <w:p w14:paraId="3544C71D" w14:textId="77777777" w:rsidR="00756006" w:rsidRPr="005E633E" w:rsidRDefault="00756006" w:rsidP="00FE0BEA">
      <w:pPr>
        <w:pStyle w:val="Heading2"/>
      </w:pPr>
      <w:bookmarkStart w:id="383" w:name="_Toc81054912"/>
      <w:bookmarkStart w:id="384" w:name="_Toc83987319"/>
      <w:r w:rsidRPr="005E633E">
        <w:t>1.1 Working Group Charge and Overview</w:t>
      </w:r>
      <w:bookmarkEnd w:id="383"/>
      <w:bookmarkEnd w:id="384"/>
    </w:p>
    <w:p w14:paraId="2A97670C" w14:textId="6E34A83C" w:rsidR="00756006" w:rsidRPr="005E633E" w:rsidRDefault="00756006" w:rsidP="00FE0BEA">
      <w:pPr>
        <w:spacing w:line="276" w:lineRule="auto"/>
        <w:rPr>
          <w:rFonts w:ascii="Calibri" w:hAnsi="Calibri" w:cs="Calibri"/>
        </w:rPr>
      </w:pPr>
      <w:r w:rsidRPr="005E633E">
        <w:rPr>
          <w:rFonts w:ascii="Calibri" w:hAnsi="Calibri" w:cs="Calibri"/>
        </w:rPr>
        <w:t xml:space="preserve">The charge of the </w:t>
      </w:r>
      <w:r w:rsidR="00D87179" w:rsidRPr="005E633E">
        <w:rPr>
          <w:rFonts w:ascii="Calibri" w:hAnsi="Calibri" w:cs="Calibri"/>
        </w:rPr>
        <w:t>Equity</w:t>
      </w:r>
      <w:r w:rsidRPr="005E633E">
        <w:rPr>
          <w:rFonts w:ascii="Calibri" w:hAnsi="Calibri" w:cs="Calibri"/>
        </w:rPr>
        <w:t xml:space="preserve"> Metrics Working Group (</w:t>
      </w:r>
      <w:r w:rsidR="00D87179" w:rsidRPr="005E633E">
        <w:rPr>
          <w:rFonts w:ascii="Calibri" w:hAnsi="Calibri" w:cs="Calibri"/>
        </w:rPr>
        <w:t>E</w:t>
      </w:r>
      <w:r w:rsidRPr="005E633E">
        <w:rPr>
          <w:rFonts w:ascii="Calibri" w:hAnsi="Calibri" w:cs="Calibri"/>
        </w:rPr>
        <w:t xml:space="preserve">MWG) </w:t>
      </w:r>
      <w:r w:rsidR="00133A33" w:rsidRPr="005E633E">
        <w:rPr>
          <w:rFonts w:ascii="Calibri" w:hAnsi="Calibri" w:cs="Calibri"/>
        </w:rPr>
        <w:t xml:space="preserve">was </w:t>
      </w:r>
      <w:r w:rsidRPr="005E633E">
        <w:rPr>
          <w:rFonts w:ascii="Calibri" w:hAnsi="Calibri" w:cs="Calibri"/>
        </w:rPr>
        <w:t xml:space="preserve">to identify and define the most important Objectives and associated key Metric(s) for the new </w:t>
      </w:r>
      <w:r w:rsidR="00D87179" w:rsidRPr="005E633E">
        <w:rPr>
          <w:rFonts w:ascii="Calibri" w:hAnsi="Calibri" w:cs="Calibri"/>
        </w:rPr>
        <w:t>Equity</w:t>
      </w:r>
      <w:r w:rsidRPr="005E633E">
        <w:rPr>
          <w:rFonts w:ascii="Calibri" w:hAnsi="Calibri" w:cs="Calibri"/>
        </w:rPr>
        <w:t xml:space="preserve"> portfolio segment established in California Public Utilities Commission (CPUC) Decision 21-05-031. The Objectives and associated key Metric(s) for each objective </w:t>
      </w:r>
      <w:r w:rsidR="00133A33" w:rsidRPr="005E633E">
        <w:rPr>
          <w:rFonts w:ascii="Calibri" w:hAnsi="Calibri" w:cs="Calibri"/>
        </w:rPr>
        <w:t xml:space="preserve">will </w:t>
      </w:r>
      <w:r w:rsidRPr="005E633E">
        <w:rPr>
          <w:rFonts w:ascii="Calibri" w:hAnsi="Calibri" w:cs="Calibri"/>
        </w:rPr>
        <w:t xml:space="preserve">be used to support and provide rationale for portfolio segmentation and program design, as well as used for program benefit/value forecasting, tracking, and evaluation. Although the </w:t>
      </w:r>
      <w:r w:rsidR="00263F5B" w:rsidRPr="005E633E">
        <w:rPr>
          <w:rFonts w:ascii="Calibri" w:hAnsi="Calibri" w:cs="Calibri"/>
        </w:rPr>
        <w:t>Working Group (</w:t>
      </w:r>
      <w:r w:rsidRPr="005E633E">
        <w:rPr>
          <w:rFonts w:ascii="Calibri" w:hAnsi="Calibri" w:cs="Calibri"/>
        </w:rPr>
        <w:t>WG</w:t>
      </w:r>
      <w:r w:rsidR="00263F5B" w:rsidRPr="005E633E">
        <w:rPr>
          <w:rFonts w:ascii="Calibri" w:hAnsi="Calibri" w:cs="Calibri"/>
        </w:rPr>
        <w:t>)</w:t>
      </w:r>
      <w:r w:rsidRPr="005E633E">
        <w:rPr>
          <w:rFonts w:ascii="Calibri" w:hAnsi="Calibri" w:cs="Calibri"/>
        </w:rPr>
        <w:t xml:space="preserve"> </w:t>
      </w:r>
      <w:r w:rsidR="00133A33" w:rsidRPr="005E633E">
        <w:rPr>
          <w:rFonts w:ascii="Calibri" w:hAnsi="Calibri" w:cs="Calibri"/>
        </w:rPr>
        <w:t xml:space="preserve">was </w:t>
      </w:r>
      <w:r w:rsidRPr="005E633E">
        <w:rPr>
          <w:rFonts w:ascii="Calibri" w:hAnsi="Calibri" w:cs="Calibri"/>
        </w:rPr>
        <w:t xml:space="preserve">not tasked with setting the specific numeric Targets for the Metric(s) used in each </w:t>
      </w:r>
      <w:r w:rsidR="00263F5B" w:rsidRPr="005E633E">
        <w:rPr>
          <w:rFonts w:ascii="Calibri" w:hAnsi="Calibri" w:cs="Calibri"/>
        </w:rPr>
        <w:t>Program Administrator’s (</w:t>
      </w:r>
      <w:r w:rsidRPr="005E633E">
        <w:rPr>
          <w:rFonts w:ascii="Calibri" w:hAnsi="Calibri" w:cs="Calibri"/>
        </w:rPr>
        <w:t>PA’s</w:t>
      </w:r>
      <w:r w:rsidR="00263F5B" w:rsidRPr="005E633E">
        <w:rPr>
          <w:rFonts w:ascii="Calibri" w:hAnsi="Calibri" w:cs="Calibri"/>
        </w:rPr>
        <w:t>)</w:t>
      </w:r>
      <w:r w:rsidRPr="005E633E">
        <w:rPr>
          <w:rFonts w:ascii="Calibri" w:hAnsi="Calibri" w:cs="Calibri"/>
        </w:rPr>
        <w:t xml:space="preserve"> filing, </w:t>
      </w:r>
      <w:r w:rsidR="00A80303" w:rsidRPr="005E633E">
        <w:rPr>
          <w:rFonts w:ascii="Calibri" w:hAnsi="Calibri" w:cs="Calibri"/>
        </w:rPr>
        <w:t xml:space="preserve">they were tasked with outlining guidance for </w:t>
      </w:r>
      <w:r w:rsidR="00A80303" w:rsidRPr="005E633E">
        <w:rPr>
          <w:rFonts w:ascii="Calibri" w:hAnsi="Calibri" w:cs="Calibri"/>
          <w:i/>
          <w:iCs/>
        </w:rPr>
        <w:t>how</w:t>
      </w:r>
      <w:r w:rsidR="00A80303" w:rsidRPr="005E633E">
        <w:rPr>
          <w:rFonts w:ascii="Calibri" w:hAnsi="Calibri" w:cs="Calibri"/>
        </w:rPr>
        <w:t xml:space="preserve"> to set targets. As such, </w:t>
      </w:r>
      <w:r w:rsidRPr="005E633E">
        <w:rPr>
          <w:rFonts w:ascii="Calibri" w:hAnsi="Calibri" w:cs="Calibri"/>
        </w:rPr>
        <w:t xml:space="preserve">the </w:t>
      </w:r>
      <w:r w:rsidR="009A52BF" w:rsidRPr="005E633E">
        <w:rPr>
          <w:rFonts w:ascii="Calibri" w:hAnsi="Calibri" w:cs="Calibri"/>
        </w:rPr>
        <w:t>EM</w:t>
      </w:r>
      <w:r w:rsidRPr="005E633E">
        <w:rPr>
          <w:rFonts w:ascii="Calibri" w:hAnsi="Calibri" w:cs="Calibri"/>
        </w:rPr>
        <w:t>WG</w:t>
      </w:r>
      <w:r w:rsidR="00506E5A" w:rsidRPr="005E633E">
        <w:rPr>
          <w:rFonts w:ascii="Calibri" w:hAnsi="Calibri" w:cs="Calibri"/>
        </w:rPr>
        <w:t xml:space="preserve"> recommend</w:t>
      </w:r>
      <w:r w:rsidR="00E03D0A" w:rsidRPr="005E633E">
        <w:rPr>
          <w:rFonts w:ascii="Calibri" w:hAnsi="Calibri" w:cs="Calibri"/>
        </w:rPr>
        <w:t>s</w:t>
      </w:r>
      <w:r w:rsidR="00506E5A" w:rsidRPr="005E633E">
        <w:rPr>
          <w:rFonts w:ascii="Calibri" w:hAnsi="Calibri" w:cs="Calibri"/>
        </w:rPr>
        <w:t xml:space="preserve"> a Principle on target-setting.</w:t>
      </w:r>
      <w:r w:rsidRPr="005E633E">
        <w:rPr>
          <w:rFonts w:ascii="Calibri" w:hAnsi="Calibri" w:cs="Calibri"/>
        </w:rPr>
        <w:t xml:space="preserve"> </w:t>
      </w:r>
    </w:p>
    <w:p w14:paraId="0D590417" w14:textId="77777777" w:rsidR="00756006" w:rsidRPr="005E633E" w:rsidRDefault="00756006" w:rsidP="00FE0BEA">
      <w:pPr>
        <w:spacing w:line="276" w:lineRule="auto"/>
        <w:rPr>
          <w:rFonts w:ascii="Calibri" w:hAnsi="Calibri" w:cs="Calibri"/>
          <w:color w:val="000000"/>
        </w:rPr>
      </w:pPr>
    </w:p>
    <w:p w14:paraId="2AFE99D5" w14:textId="51597CE5" w:rsidR="00756006" w:rsidRPr="005E633E" w:rsidRDefault="00756006" w:rsidP="00FE0BEA">
      <w:pPr>
        <w:spacing w:after="120" w:line="276" w:lineRule="auto"/>
        <w:rPr>
          <w:rFonts w:ascii="Calibri" w:hAnsi="Calibri" w:cs="Calibri"/>
        </w:rPr>
      </w:pPr>
      <w:r w:rsidRPr="005E633E">
        <w:rPr>
          <w:rFonts w:ascii="Calibri" w:hAnsi="Calibri" w:cs="Calibri"/>
        </w:rPr>
        <w:t xml:space="preserve">The full </w:t>
      </w:r>
      <w:r w:rsidR="00057EBB" w:rsidRPr="005E633E">
        <w:rPr>
          <w:rFonts w:ascii="Calibri" w:hAnsi="Calibri" w:cs="Calibri"/>
        </w:rPr>
        <w:t>E</w:t>
      </w:r>
      <w:r w:rsidRPr="005E633E">
        <w:rPr>
          <w:rFonts w:ascii="Calibri" w:hAnsi="Calibri" w:cs="Calibri"/>
        </w:rPr>
        <w:t>MWG met four times between July and September 2021.</w:t>
      </w:r>
      <w:r w:rsidR="00D87179" w:rsidRPr="005E633E">
        <w:rPr>
          <w:rFonts w:ascii="Calibri" w:hAnsi="Calibri" w:cs="Calibri"/>
        </w:rPr>
        <w:t xml:space="preserve"> The facilitation team also hosted a workshop targeting input from </w:t>
      </w:r>
      <w:r w:rsidR="006E3086" w:rsidRPr="005E633E">
        <w:rPr>
          <w:rFonts w:ascii="Calibri" w:hAnsi="Calibri" w:cs="Calibri"/>
        </w:rPr>
        <w:t xml:space="preserve">a broader range of </w:t>
      </w:r>
      <w:r w:rsidR="00D87179" w:rsidRPr="005E633E">
        <w:rPr>
          <w:rFonts w:ascii="Calibri" w:hAnsi="Calibri" w:cs="Calibri"/>
        </w:rPr>
        <w:t>stakeholders</w:t>
      </w:r>
      <w:r w:rsidR="006E3086" w:rsidRPr="005E633E">
        <w:rPr>
          <w:rFonts w:ascii="Calibri" w:hAnsi="Calibri" w:cs="Calibri"/>
        </w:rPr>
        <w:t>.</w:t>
      </w:r>
      <w:r w:rsidRPr="005E633E">
        <w:rPr>
          <w:rFonts w:ascii="Calibri" w:hAnsi="Calibri" w:cs="Calibri"/>
        </w:rPr>
        <w:t xml:space="preserve"> </w:t>
      </w:r>
      <w:r w:rsidR="009A52BF" w:rsidRPr="005E633E">
        <w:rPr>
          <w:rFonts w:ascii="Calibri" w:hAnsi="Calibri" w:cs="Calibri"/>
        </w:rPr>
        <w:t>A</w:t>
      </w:r>
      <w:r w:rsidRPr="005E633E">
        <w:rPr>
          <w:rFonts w:ascii="Calibri" w:hAnsi="Calibri" w:cs="Calibri"/>
        </w:rPr>
        <w:t xml:space="preserve"> sub-working group (sub-WG) focused on </w:t>
      </w:r>
      <w:r w:rsidR="00D87179" w:rsidRPr="005E633E">
        <w:rPr>
          <w:rFonts w:ascii="Calibri" w:hAnsi="Calibri" w:cs="Calibri"/>
          <w:color w:val="000000"/>
        </w:rPr>
        <w:t>refining the Objective and brainstorming and refining</w:t>
      </w:r>
      <w:r w:rsidRPr="005E633E">
        <w:rPr>
          <w:rFonts w:ascii="Calibri" w:hAnsi="Calibri" w:cs="Calibri"/>
          <w:color w:val="000000"/>
        </w:rPr>
        <w:t xml:space="preserve"> key associated Metrics met </w:t>
      </w:r>
      <w:r w:rsidR="00D87179" w:rsidRPr="005E633E">
        <w:rPr>
          <w:rFonts w:ascii="Calibri" w:hAnsi="Calibri" w:cs="Calibri"/>
          <w:color w:val="000000"/>
        </w:rPr>
        <w:t>twice</w:t>
      </w:r>
      <w:r w:rsidRPr="005E633E">
        <w:rPr>
          <w:rFonts w:ascii="Calibri" w:hAnsi="Calibri" w:cs="Calibri"/>
          <w:color w:val="000000"/>
        </w:rPr>
        <w:t>. The sub-WG was convened by</w:t>
      </w:r>
      <w:r w:rsidR="001760A2" w:rsidRPr="005E633E">
        <w:rPr>
          <w:rFonts w:ascii="Calibri" w:hAnsi="Calibri" w:cs="Calibri"/>
          <w:color w:val="000000"/>
        </w:rPr>
        <w:t xml:space="preserve"> </w:t>
      </w:r>
      <w:r w:rsidR="00D87179" w:rsidRPr="005E633E">
        <w:rPr>
          <w:rFonts w:ascii="Calibri" w:hAnsi="Calibri" w:cs="Calibri"/>
          <w:color w:val="000000"/>
        </w:rPr>
        <w:t xml:space="preserve">Lara Ettenson and Julia de Lamare from </w:t>
      </w:r>
      <w:r w:rsidR="006E3086" w:rsidRPr="005E633E">
        <w:rPr>
          <w:rFonts w:ascii="Calibri" w:hAnsi="Calibri" w:cs="Calibri"/>
          <w:color w:val="000000"/>
        </w:rPr>
        <w:t xml:space="preserve">the </w:t>
      </w:r>
      <w:r w:rsidR="00D87179" w:rsidRPr="005E633E">
        <w:rPr>
          <w:rFonts w:ascii="Calibri" w:hAnsi="Calibri" w:cs="Calibri"/>
          <w:color w:val="000000"/>
        </w:rPr>
        <w:t>Natural Resources Defense Council (NRDC)</w:t>
      </w:r>
      <w:r w:rsidRPr="005E633E">
        <w:rPr>
          <w:rFonts w:ascii="Calibri" w:hAnsi="Calibri" w:cs="Calibri"/>
          <w:color w:val="000000"/>
        </w:rPr>
        <w:t>.</w:t>
      </w:r>
      <w:r w:rsidRPr="005E633E">
        <w:rPr>
          <w:rFonts w:ascii="Calibri" w:hAnsi="Calibri" w:cs="Calibri"/>
        </w:rPr>
        <w:t xml:space="preserve"> The culmination of the </w:t>
      </w:r>
      <w:r w:rsidR="009A52BF" w:rsidRPr="005E633E">
        <w:rPr>
          <w:rFonts w:ascii="Calibri" w:hAnsi="Calibri" w:cs="Calibri"/>
        </w:rPr>
        <w:t>EM</w:t>
      </w:r>
      <w:r w:rsidRPr="005E633E">
        <w:rPr>
          <w:rFonts w:ascii="Calibri" w:hAnsi="Calibri" w:cs="Calibri"/>
        </w:rPr>
        <w:t xml:space="preserve">WG is this Report submitted directly to </w:t>
      </w:r>
      <w:r w:rsidR="00582E9A" w:rsidRPr="005E633E">
        <w:rPr>
          <w:rFonts w:ascii="Calibri" w:hAnsi="Calibri" w:cs="Calibri"/>
        </w:rPr>
        <w:t>the Commission</w:t>
      </w:r>
      <w:r w:rsidR="006E3086" w:rsidRPr="005E633E">
        <w:rPr>
          <w:rFonts w:ascii="Calibri" w:hAnsi="Calibri" w:cs="Calibri"/>
        </w:rPr>
        <w:t xml:space="preserve"> to inform the forthcoming application filings by </w:t>
      </w:r>
      <w:r w:rsidR="00582E9A" w:rsidRPr="005E633E">
        <w:rPr>
          <w:rFonts w:ascii="Calibri" w:hAnsi="Calibri" w:cs="Calibri"/>
        </w:rPr>
        <w:t xml:space="preserve">the </w:t>
      </w:r>
      <w:r w:rsidRPr="005E633E">
        <w:rPr>
          <w:rFonts w:ascii="Calibri" w:hAnsi="Calibri" w:cs="Calibri"/>
        </w:rPr>
        <w:t xml:space="preserve">Program Administrators (PAs) on </w:t>
      </w:r>
      <w:r w:rsidRPr="005E633E">
        <w:rPr>
          <w:rFonts w:ascii="Calibri" w:hAnsi="Calibri" w:cs="Calibri"/>
          <w:highlight w:val="yellow"/>
        </w:rPr>
        <w:t>X date</w:t>
      </w:r>
      <w:r w:rsidRPr="005E633E">
        <w:rPr>
          <w:rFonts w:ascii="Calibri" w:hAnsi="Calibri" w:cs="Calibri"/>
        </w:rPr>
        <w:t xml:space="preserve">. </w:t>
      </w:r>
    </w:p>
    <w:p w14:paraId="0460520E" w14:textId="71194916" w:rsidR="00756006" w:rsidRPr="005E633E" w:rsidRDefault="00756006" w:rsidP="00FE0BEA">
      <w:pPr>
        <w:autoSpaceDE w:val="0"/>
        <w:autoSpaceDN w:val="0"/>
        <w:adjustRightInd w:val="0"/>
        <w:spacing w:line="276" w:lineRule="auto"/>
        <w:rPr>
          <w:rFonts w:ascii="Calibri" w:hAnsi="Calibri" w:cs="Calibri"/>
        </w:rPr>
      </w:pPr>
      <w:r w:rsidRPr="005E633E">
        <w:rPr>
          <w:rFonts w:ascii="Calibri" w:hAnsi="Calibri" w:cs="Calibri"/>
        </w:rPr>
        <w:t>As outlined in the Prospectus</w:t>
      </w:r>
      <w:r w:rsidR="006E3086" w:rsidRPr="005E633E">
        <w:rPr>
          <w:rFonts w:ascii="Calibri" w:hAnsi="Calibri" w:cs="Calibri"/>
        </w:rPr>
        <w:t>,</w:t>
      </w:r>
      <w:r w:rsidRPr="005E633E">
        <w:rPr>
          <w:rStyle w:val="FootnoteReference"/>
          <w:rFonts w:ascii="Calibri" w:hAnsi="Calibri" w:cs="Calibri"/>
        </w:rPr>
        <w:footnoteReference w:id="1"/>
      </w:r>
      <w:r w:rsidRPr="005E633E">
        <w:rPr>
          <w:rFonts w:ascii="Calibri" w:hAnsi="Calibri" w:cs="Calibri"/>
        </w:rPr>
        <w:t xml:space="preserve"> and at the direction of the CPUC, the </w:t>
      </w:r>
      <w:r w:rsidR="009A52BF" w:rsidRPr="005E633E">
        <w:rPr>
          <w:rFonts w:ascii="Calibri" w:hAnsi="Calibri" w:cs="Calibri"/>
        </w:rPr>
        <w:t>EM</w:t>
      </w:r>
      <w:r w:rsidRPr="005E633E">
        <w:rPr>
          <w:rFonts w:ascii="Calibri" w:hAnsi="Calibri" w:cs="Calibri"/>
        </w:rPr>
        <w:t>WG was charged with answering the following key questions:</w:t>
      </w:r>
    </w:p>
    <w:p w14:paraId="7E38961C" w14:textId="77777777" w:rsidR="00756006" w:rsidRPr="005E633E" w:rsidRDefault="00756006" w:rsidP="00FE0BEA">
      <w:pPr>
        <w:pStyle w:val="ListParagraph"/>
        <w:numPr>
          <w:ilvl w:val="0"/>
          <w:numId w:val="3"/>
        </w:numPr>
        <w:spacing w:after="120" w:line="276" w:lineRule="auto"/>
        <w:rPr>
          <w:rFonts w:ascii="Calibri" w:hAnsi="Calibri" w:cs="Calibri"/>
          <w:b/>
          <w:bCs/>
        </w:rPr>
      </w:pPr>
      <w:r w:rsidRPr="005E633E">
        <w:rPr>
          <w:rFonts w:ascii="Calibri" w:hAnsi="Calibri" w:cs="Calibri"/>
          <w:b/>
          <w:bCs/>
        </w:rPr>
        <w:t>Objective and Metric(s) - setting questions</w:t>
      </w:r>
    </w:p>
    <w:p w14:paraId="5BE3A4C2" w14:textId="77777777" w:rsidR="00756006" w:rsidRPr="005E633E" w:rsidRDefault="00756006" w:rsidP="00FE0BEA">
      <w:pPr>
        <w:pStyle w:val="ListParagraph"/>
        <w:numPr>
          <w:ilvl w:val="1"/>
          <w:numId w:val="3"/>
        </w:numPr>
        <w:spacing w:after="120" w:line="276" w:lineRule="auto"/>
        <w:rPr>
          <w:rFonts w:ascii="Calibri" w:hAnsi="Calibri" w:cs="Calibri"/>
        </w:rPr>
      </w:pPr>
      <w:r w:rsidRPr="005E633E">
        <w:rPr>
          <w:rFonts w:ascii="Calibri" w:hAnsi="Calibri" w:cs="Calibri"/>
        </w:rPr>
        <w:t>What are the specific Objectives for each segment?</w:t>
      </w:r>
    </w:p>
    <w:p w14:paraId="47349898" w14:textId="77777777" w:rsidR="00756006" w:rsidRPr="005E633E" w:rsidRDefault="00756006" w:rsidP="00FE0BEA">
      <w:pPr>
        <w:pStyle w:val="ListParagraph"/>
        <w:numPr>
          <w:ilvl w:val="1"/>
          <w:numId w:val="3"/>
        </w:numPr>
        <w:spacing w:after="120" w:line="276" w:lineRule="auto"/>
        <w:rPr>
          <w:rFonts w:ascii="Calibri" w:hAnsi="Calibri" w:cs="Calibri"/>
          <w:b/>
          <w:bCs/>
        </w:rPr>
      </w:pPr>
      <w:r w:rsidRPr="005E633E">
        <w:rPr>
          <w:rFonts w:ascii="Calibri" w:hAnsi="Calibri" w:cs="Calibri"/>
        </w:rPr>
        <w:t>What are the specific associated key Metric(s) for each Objective?</w:t>
      </w:r>
    </w:p>
    <w:p w14:paraId="47CECB32" w14:textId="77777777" w:rsidR="00756006" w:rsidRPr="005E633E" w:rsidRDefault="00756006" w:rsidP="00FE0BEA">
      <w:pPr>
        <w:pStyle w:val="ListParagraph"/>
        <w:numPr>
          <w:ilvl w:val="1"/>
          <w:numId w:val="3"/>
        </w:numPr>
        <w:spacing w:after="120" w:line="276" w:lineRule="auto"/>
        <w:rPr>
          <w:rFonts w:ascii="Calibri" w:hAnsi="Calibri" w:cs="Calibri"/>
          <w:b/>
          <w:bCs/>
        </w:rPr>
      </w:pPr>
      <w:r w:rsidRPr="005E633E">
        <w:rPr>
          <w:rFonts w:ascii="Calibri" w:hAnsi="Calibri" w:cs="Calibri"/>
        </w:rPr>
        <w:t xml:space="preserve">For each Objective and key Metric(s) describe whether it will be expressed quantitatively, qualitatively, or a mixture of both—and when each will be established and by whom. </w:t>
      </w:r>
    </w:p>
    <w:p w14:paraId="63561E0B" w14:textId="77777777" w:rsidR="00756006" w:rsidRPr="005E633E" w:rsidRDefault="00756006" w:rsidP="00FE0BEA">
      <w:pPr>
        <w:pStyle w:val="ListParagraph"/>
        <w:numPr>
          <w:ilvl w:val="1"/>
          <w:numId w:val="3"/>
        </w:numPr>
        <w:spacing w:after="120" w:line="276" w:lineRule="auto"/>
        <w:rPr>
          <w:rFonts w:ascii="Calibri" w:hAnsi="Calibri" w:cs="Calibri"/>
          <w:b/>
          <w:bCs/>
        </w:rPr>
      </w:pPr>
      <w:r w:rsidRPr="005E633E">
        <w:rPr>
          <w:rFonts w:ascii="Calibri" w:hAnsi="Calibri" w:cs="Calibri"/>
        </w:rPr>
        <w:t xml:space="preserve">For each Objective and associated key Metric(s) describe whether its primary application is to justify portfolio </w:t>
      </w:r>
      <w:r w:rsidRPr="005E633E">
        <w:rPr>
          <w:rFonts w:ascii="Calibri" w:hAnsi="Calibri" w:cs="Calibri"/>
          <w:color w:val="000000"/>
        </w:rPr>
        <w:t>segmentation and program design; forecasting of benefits/values from the budgeted program; tracking and evaluation; or some combination?</w:t>
      </w:r>
    </w:p>
    <w:p w14:paraId="79CB86E0" w14:textId="77777777" w:rsidR="00756006" w:rsidRPr="005E633E" w:rsidRDefault="00756006" w:rsidP="00FE0BEA">
      <w:pPr>
        <w:pStyle w:val="ListParagraph"/>
        <w:numPr>
          <w:ilvl w:val="1"/>
          <w:numId w:val="3"/>
        </w:numPr>
        <w:spacing w:after="120" w:line="276" w:lineRule="auto"/>
        <w:rPr>
          <w:rFonts w:ascii="Calibri" w:hAnsi="Calibri" w:cs="Calibri"/>
        </w:rPr>
      </w:pPr>
      <w:r w:rsidRPr="005E633E">
        <w:rPr>
          <w:rFonts w:ascii="Calibri" w:hAnsi="Calibri" w:cs="Calibri"/>
        </w:rPr>
        <w:t>What must all PAs include in their filings with respect to Objectives, associated key Metrics, and Targets for Metrics, and under what conditions can PAs propose additional Objectives, Metrics, and Targets?</w:t>
      </w:r>
    </w:p>
    <w:p w14:paraId="10023B62" w14:textId="77777777" w:rsidR="00756006" w:rsidRPr="005E633E" w:rsidRDefault="00756006" w:rsidP="00FE0BEA">
      <w:pPr>
        <w:pStyle w:val="ListParagraph"/>
        <w:numPr>
          <w:ilvl w:val="1"/>
          <w:numId w:val="3"/>
        </w:numPr>
        <w:spacing w:after="120" w:line="276" w:lineRule="auto"/>
        <w:rPr>
          <w:rFonts w:ascii="Calibri" w:hAnsi="Calibri" w:cs="Calibri"/>
          <w:b/>
          <w:bCs/>
        </w:rPr>
      </w:pPr>
      <w:r w:rsidRPr="005E633E">
        <w:rPr>
          <w:rFonts w:ascii="Calibri" w:hAnsi="Calibri" w:cs="Calibri"/>
          <w:color w:val="000000"/>
        </w:rPr>
        <w:t>What should be the basis (i.e., principles and guidance) for</w:t>
      </w:r>
      <w:r w:rsidRPr="005E633E">
        <w:rPr>
          <w:rFonts w:ascii="Calibri" w:hAnsi="Calibri" w:cs="Calibri"/>
        </w:rPr>
        <w:t xml:space="preserve"> the PAs to set their own Targets for associated key Metric(s) in their filing?</w:t>
      </w:r>
    </w:p>
    <w:p w14:paraId="40ACE9C1" w14:textId="77777777" w:rsidR="00756006" w:rsidRPr="005E633E" w:rsidRDefault="00756006" w:rsidP="00FE0BEA">
      <w:pPr>
        <w:pStyle w:val="ListParagraph"/>
        <w:keepNext/>
        <w:numPr>
          <w:ilvl w:val="0"/>
          <w:numId w:val="3"/>
        </w:numPr>
        <w:spacing w:after="120" w:line="276" w:lineRule="auto"/>
        <w:rPr>
          <w:rFonts w:ascii="Calibri" w:hAnsi="Calibri" w:cs="Calibri"/>
          <w:b/>
          <w:bCs/>
        </w:rPr>
      </w:pPr>
      <w:r w:rsidRPr="005E633E">
        <w:rPr>
          <w:rFonts w:ascii="Calibri" w:hAnsi="Calibri" w:cs="Calibri"/>
          <w:b/>
          <w:bCs/>
        </w:rPr>
        <w:lastRenderedPageBreak/>
        <w:t>Procedural questions:</w:t>
      </w:r>
    </w:p>
    <w:p w14:paraId="44907212" w14:textId="77777777" w:rsidR="00756006" w:rsidRPr="005E633E" w:rsidRDefault="00756006" w:rsidP="00FE0BEA">
      <w:pPr>
        <w:pStyle w:val="ListParagraph"/>
        <w:keepNext/>
        <w:numPr>
          <w:ilvl w:val="1"/>
          <w:numId w:val="2"/>
        </w:numPr>
        <w:spacing w:line="276" w:lineRule="auto"/>
        <w:rPr>
          <w:rFonts w:ascii="Calibri" w:hAnsi="Calibri" w:cs="Calibri"/>
        </w:rPr>
      </w:pPr>
      <w:r w:rsidRPr="005E633E">
        <w:rPr>
          <w:rFonts w:ascii="Calibri" w:hAnsi="Calibri" w:cs="Calibri"/>
        </w:rPr>
        <w:t xml:space="preserve">How will any non-consensus Objectives and/or associated key Metric(s) be addressed in the PA filings? </w:t>
      </w:r>
    </w:p>
    <w:p w14:paraId="465BF611" w14:textId="186A0582" w:rsidR="00756006" w:rsidRPr="005E633E" w:rsidRDefault="00756006" w:rsidP="00FE0BEA">
      <w:pPr>
        <w:spacing w:after="120" w:line="276" w:lineRule="auto"/>
        <w:rPr>
          <w:rFonts w:ascii="Calibri" w:hAnsi="Calibri" w:cs="Calibri"/>
        </w:rPr>
      </w:pPr>
      <w:r w:rsidRPr="005E633E">
        <w:rPr>
          <w:rFonts w:ascii="Calibri" w:hAnsi="Calibri" w:cs="Calibri"/>
        </w:rPr>
        <w:t xml:space="preserve">The California Energy Efficiency Coordinating Committee (CAEECC) ran two distinct but related Working Groups, one on Market Support Metrics and another on Equity Metrics. The </w:t>
      </w:r>
      <w:r w:rsidR="00D87179" w:rsidRPr="005E633E">
        <w:rPr>
          <w:rFonts w:ascii="Calibri" w:hAnsi="Calibri" w:cs="Calibri"/>
        </w:rPr>
        <w:t>Market Support</w:t>
      </w:r>
      <w:r w:rsidRPr="005E633E">
        <w:rPr>
          <w:rFonts w:ascii="Calibri" w:hAnsi="Calibri" w:cs="Calibri"/>
        </w:rPr>
        <w:t xml:space="preserve"> Metrics report can be found on the CAEECC website</w:t>
      </w:r>
      <w:r w:rsidR="00DE4A1F" w:rsidRPr="005E633E">
        <w:rPr>
          <w:rFonts w:ascii="Calibri" w:hAnsi="Calibri" w:cs="Calibri"/>
        </w:rPr>
        <w:t xml:space="preserve">: </w:t>
      </w:r>
      <w:hyperlink r:id="rId8" w:history="1">
        <w:r w:rsidR="00D87179" w:rsidRPr="005E633E">
          <w:rPr>
            <w:rStyle w:val="Hyperlink"/>
            <w:rFonts w:ascii="Calibri" w:hAnsi="Calibri" w:cs="Calibri"/>
          </w:rPr>
          <w:t>https://www.caeecc.org/market-support-metrics-wg</w:t>
        </w:r>
      </w:hyperlink>
      <w:r w:rsidR="00D87179" w:rsidRPr="005E633E">
        <w:rPr>
          <w:rFonts w:ascii="Calibri" w:hAnsi="Calibri" w:cs="Calibri"/>
        </w:rPr>
        <w:t xml:space="preserve">. </w:t>
      </w:r>
    </w:p>
    <w:p w14:paraId="50FBB5A1" w14:textId="77777777" w:rsidR="00756006" w:rsidRPr="005E633E" w:rsidRDefault="00756006" w:rsidP="00FE0BEA">
      <w:pPr>
        <w:spacing w:line="276" w:lineRule="auto"/>
        <w:rPr>
          <w:rFonts w:ascii="Calibri" w:hAnsi="Calibri" w:cs="Calibri"/>
          <w:color w:val="000000"/>
        </w:rPr>
      </w:pPr>
    </w:p>
    <w:p w14:paraId="6373B7F4" w14:textId="0ACE378F" w:rsidR="00756006" w:rsidRPr="005E633E" w:rsidRDefault="00756006" w:rsidP="00FE0BEA">
      <w:pPr>
        <w:pStyle w:val="Heading2"/>
        <w:rPr>
          <w:rFonts w:eastAsia="Times New Roman"/>
        </w:rPr>
      </w:pPr>
      <w:bookmarkStart w:id="385" w:name="_Toc81054913"/>
      <w:bookmarkStart w:id="386" w:name="_Toc83987320"/>
      <w:r w:rsidRPr="005E633E">
        <w:t xml:space="preserve">1.2 Background on Newly Created </w:t>
      </w:r>
      <w:r w:rsidR="00D87179" w:rsidRPr="005E633E">
        <w:t>Equity</w:t>
      </w:r>
      <w:r w:rsidRPr="005E633E">
        <w:t xml:space="preserve"> Segment</w:t>
      </w:r>
      <w:bookmarkEnd w:id="385"/>
      <w:bookmarkEnd w:id="386"/>
    </w:p>
    <w:p w14:paraId="6964FD01" w14:textId="151BEF92" w:rsidR="00756006" w:rsidRPr="005E633E" w:rsidRDefault="00756006" w:rsidP="00FE0BEA">
      <w:pPr>
        <w:spacing w:line="276" w:lineRule="auto"/>
        <w:rPr>
          <w:rFonts w:ascii="Calibri" w:hAnsi="Calibri" w:cs="Calibri"/>
        </w:rPr>
      </w:pPr>
      <w:r w:rsidRPr="005E633E">
        <w:rPr>
          <w:rFonts w:ascii="Calibri" w:hAnsi="Calibri" w:cs="Calibri"/>
        </w:rPr>
        <w:t xml:space="preserve">On May 20, 2021, the CPUC unanimously approved Proposed Decision 21-05-031 on the “Assessment of Energy Efficiency Potential and Goals and Modification of Portfolio Approval and Oversight Process” (in Rulemaking 13-11-005). The Decision directs PAs to “further segment their portfolios based on the primary program purpose, into the following three segments”: </w:t>
      </w:r>
      <w:r w:rsidRPr="005E633E">
        <w:rPr>
          <w:rFonts w:ascii="Calibri" w:hAnsi="Calibri" w:cs="Calibri"/>
          <w:i/>
          <w:iCs/>
        </w:rPr>
        <w:t>Resource Acquisition, Market Support, and Equity</w:t>
      </w:r>
      <w:r w:rsidRPr="005E633E">
        <w:rPr>
          <w:rFonts w:ascii="Calibri" w:hAnsi="Calibri" w:cs="Calibri"/>
        </w:rPr>
        <w:t>.  The decision then directs CAEECC to form a Working Group “</w:t>
      </w:r>
      <w:r w:rsidRPr="005E633E">
        <w:rPr>
          <w:rFonts w:ascii="Calibri" w:hAnsi="Calibri" w:cs="Calibri"/>
          <w:i/>
          <w:iCs/>
        </w:rPr>
        <w:t>to develop and vet new reporting metrics for the market support and equity program categories that will be considered alongside the portfolio filings due from all program administrators in February 2022</w:t>
      </w:r>
      <w:r w:rsidR="006E3086" w:rsidRPr="005E633E">
        <w:rPr>
          <w:rFonts w:ascii="Calibri" w:hAnsi="Calibri" w:cs="Calibri"/>
          <w:i/>
          <w:iCs/>
        </w:rPr>
        <w:t>.</w:t>
      </w:r>
      <w:r w:rsidRPr="005E633E">
        <w:rPr>
          <w:rFonts w:ascii="Calibri" w:hAnsi="Calibri" w:cs="Calibri"/>
          <w:i/>
          <w:iCs/>
        </w:rPr>
        <w:t>”</w:t>
      </w:r>
      <w:r w:rsidRPr="005E633E">
        <w:rPr>
          <w:rStyle w:val="FootnoteReference"/>
          <w:rFonts w:ascii="Calibri" w:eastAsiaTheme="majorEastAsia" w:hAnsi="Calibri" w:cs="Calibri"/>
        </w:rPr>
        <w:footnoteReference w:id="2"/>
      </w:r>
    </w:p>
    <w:p w14:paraId="624B08BF" w14:textId="77777777" w:rsidR="00756006" w:rsidRPr="005E633E" w:rsidRDefault="00756006" w:rsidP="00FE0BEA">
      <w:pPr>
        <w:spacing w:line="276" w:lineRule="auto"/>
        <w:rPr>
          <w:rFonts w:ascii="Calibri" w:hAnsi="Calibri" w:cs="Calibri"/>
        </w:rPr>
      </w:pPr>
    </w:p>
    <w:p w14:paraId="2C692EAC" w14:textId="1F657DF5" w:rsidR="00756006" w:rsidRPr="005E633E" w:rsidRDefault="006E3086" w:rsidP="00FE0BEA">
      <w:pPr>
        <w:spacing w:after="120" w:line="276" w:lineRule="auto"/>
        <w:rPr>
          <w:rFonts w:ascii="Calibri" w:hAnsi="Calibri" w:cs="Calibri"/>
        </w:rPr>
      </w:pPr>
      <w:r w:rsidRPr="005E633E">
        <w:rPr>
          <w:rFonts w:ascii="Calibri" w:hAnsi="Calibri" w:cs="Calibri"/>
        </w:rPr>
        <w:t xml:space="preserve">The decision required the PAs to segment their portfolios into categories, based on the primary program purpose. The equity segment is defined as </w:t>
      </w:r>
      <w:r w:rsidR="00D87179" w:rsidRPr="005E633E">
        <w:rPr>
          <w:rFonts w:ascii="Calibri" w:hAnsi="Calibri" w:cs="Calibri"/>
        </w:rPr>
        <w:t>“</w:t>
      </w:r>
      <w:r w:rsidR="00D87179" w:rsidRPr="005E633E">
        <w:rPr>
          <w:rFonts w:ascii="Calibri" w:hAnsi="Calibri" w:cs="Calibri"/>
          <w:i/>
          <w:iCs/>
        </w:rPr>
        <w:t>programs with a 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D87179" w:rsidRPr="005E633E">
        <w:rPr>
          <w:rFonts w:ascii="Calibri" w:hAnsi="Calibri" w:cs="Calibri"/>
        </w:rPr>
        <w:t>”.</w:t>
      </w:r>
      <w:r w:rsidR="00D87179" w:rsidRPr="005E633E">
        <w:rPr>
          <w:rStyle w:val="FootnoteReference"/>
          <w:rFonts w:ascii="Calibri" w:hAnsi="Calibri" w:cs="Calibri"/>
        </w:rPr>
        <w:footnoteReference w:id="3"/>
      </w:r>
      <w:r w:rsidR="00D87179" w:rsidRPr="005E633E">
        <w:rPr>
          <w:rFonts w:ascii="Calibri" w:hAnsi="Calibri" w:cs="Calibri"/>
        </w:rPr>
        <w:t xml:space="preserve"> Note that the Equity category is distinct from Energy Savings Assistance (ESA) programs so as to avoid overlap for program offerings that low-income populations could receive at no cost through existing channels.</w:t>
      </w:r>
      <w:r w:rsidR="00D87179" w:rsidRPr="005E633E">
        <w:rPr>
          <w:rStyle w:val="FootnoteReference"/>
          <w:rFonts w:ascii="Calibri" w:hAnsi="Calibri" w:cs="Calibri"/>
        </w:rPr>
        <w:footnoteReference w:id="4"/>
      </w:r>
    </w:p>
    <w:p w14:paraId="777B4247" w14:textId="77777777" w:rsidR="00D87179" w:rsidRPr="005E633E" w:rsidRDefault="00D87179" w:rsidP="00FE0BEA">
      <w:pPr>
        <w:spacing w:after="120" w:line="276" w:lineRule="auto"/>
        <w:rPr>
          <w:rFonts w:ascii="Calibri" w:hAnsi="Calibri" w:cs="Calibri"/>
        </w:rPr>
      </w:pPr>
    </w:p>
    <w:p w14:paraId="5A304F21" w14:textId="1F0625DE" w:rsidR="00756006" w:rsidRPr="005E633E" w:rsidRDefault="00756006" w:rsidP="00FE0BEA">
      <w:pPr>
        <w:spacing w:line="276" w:lineRule="auto"/>
        <w:rPr>
          <w:rFonts w:ascii="Calibri" w:hAnsi="Calibri" w:cs="Calibri"/>
        </w:rPr>
      </w:pPr>
      <w:r w:rsidRPr="005E633E">
        <w:rPr>
          <w:rFonts w:ascii="Calibri" w:hAnsi="Calibri" w:cs="Calibri"/>
        </w:rPr>
        <w:lastRenderedPageBreak/>
        <w:t xml:space="preserve">The Decision creates a combined budget cap of 30% for </w:t>
      </w:r>
      <w:r w:rsidR="00D87179" w:rsidRPr="005E633E">
        <w:rPr>
          <w:rFonts w:ascii="Calibri" w:hAnsi="Calibri" w:cs="Calibri"/>
        </w:rPr>
        <w:t xml:space="preserve">Equity and </w:t>
      </w:r>
      <w:r w:rsidRPr="005E633E">
        <w:rPr>
          <w:rFonts w:ascii="Calibri" w:hAnsi="Calibri" w:cs="Calibri"/>
        </w:rPr>
        <w:t>Market Support segments</w:t>
      </w:r>
      <w:r w:rsidRPr="005E633E">
        <w:rPr>
          <w:rStyle w:val="FootnoteReference"/>
          <w:rFonts w:ascii="Calibri" w:eastAsiaTheme="majorEastAsia" w:hAnsi="Calibri" w:cs="Calibri"/>
        </w:rPr>
        <w:footnoteReference w:id="5"/>
      </w:r>
      <w:r w:rsidRPr="005E633E">
        <w:rPr>
          <w:rFonts w:ascii="Calibri" w:hAnsi="Calibri" w:cs="Calibri"/>
        </w:rPr>
        <w:t xml:space="preserve"> per Program Administrator (excluding the </w:t>
      </w:r>
      <w:r w:rsidR="00263F5B" w:rsidRPr="005E633E">
        <w:rPr>
          <w:rFonts w:ascii="Calibri" w:hAnsi="Calibri" w:cs="Calibri"/>
        </w:rPr>
        <w:t>Regional Energy Networks (</w:t>
      </w:r>
      <w:r w:rsidRPr="005E633E">
        <w:rPr>
          <w:rFonts w:ascii="Calibri" w:hAnsi="Calibri" w:cs="Calibri"/>
        </w:rPr>
        <w:t>RENs</w:t>
      </w:r>
      <w:r w:rsidR="00263F5B" w:rsidRPr="005E633E">
        <w:rPr>
          <w:rFonts w:ascii="Calibri" w:hAnsi="Calibri" w:cs="Calibri"/>
        </w:rPr>
        <w:t>)</w:t>
      </w:r>
      <w:r w:rsidRPr="005E633E">
        <w:rPr>
          <w:rFonts w:ascii="Calibri" w:hAnsi="Calibri" w:cs="Calibri"/>
        </w:rPr>
        <w:t xml:space="preserve">). PAs must use the new portfolio segmentation categorization scheme for the interim budget filings (for program years 2022 and 2023) due </w:t>
      </w:r>
      <w:r w:rsidR="00582E9A" w:rsidRPr="005E633E">
        <w:rPr>
          <w:rFonts w:ascii="Calibri" w:hAnsi="Calibri" w:cs="Calibri"/>
        </w:rPr>
        <w:t>November</w:t>
      </w:r>
      <w:r w:rsidRPr="005E633E">
        <w:rPr>
          <w:rFonts w:ascii="Calibri" w:hAnsi="Calibri" w:cs="Calibri"/>
        </w:rPr>
        <w:t xml:space="preserve"> 2021, and for the Strategic Business Plan and Four-Year Portfolio (for program years 2024 and beyond) due February 15, 2022. </w:t>
      </w:r>
    </w:p>
    <w:p w14:paraId="0A588C3E" w14:textId="77777777" w:rsidR="00756006" w:rsidRPr="005E633E" w:rsidRDefault="00756006" w:rsidP="00FE0BEA">
      <w:pPr>
        <w:autoSpaceDE w:val="0"/>
        <w:autoSpaceDN w:val="0"/>
        <w:adjustRightInd w:val="0"/>
        <w:spacing w:line="276" w:lineRule="auto"/>
        <w:rPr>
          <w:rFonts w:ascii="Calibri" w:hAnsi="Calibri" w:cs="Calibri"/>
        </w:rPr>
      </w:pPr>
    </w:p>
    <w:p w14:paraId="0208E58B" w14:textId="77777777" w:rsidR="00756006" w:rsidRPr="005E633E" w:rsidRDefault="00756006" w:rsidP="00FE0BEA">
      <w:pPr>
        <w:pStyle w:val="Heading2"/>
      </w:pPr>
      <w:bookmarkStart w:id="387" w:name="_Toc81054914"/>
      <w:bookmarkStart w:id="388" w:name="_Toc83987321"/>
      <w:r w:rsidRPr="005E633E">
        <w:t>1.3 Report Outline</w:t>
      </w:r>
      <w:bookmarkEnd w:id="387"/>
      <w:bookmarkEnd w:id="388"/>
    </w:p>
    <w:p w14:paraId="2A5AAFC2" w14:textId="3B7D3A51" w:rsidR="00756006" w:rsidRPr="005E633E" w:rsidRDefault="00756006" w:rsidP="00FE0BEA">
      <w:pPr>
        <w:autoSpaceDE w:val="0"/>
        <w:autoSpaceDN w:val="0"/>
        <w:adjustRightInd w:val="0"/>
        <w:spacing w:line="276" w:lineRule="auto"/>
        <w:rPr>
          <w:rFonts w:ascii="Calibri" w:hAnsi="Calibri" w:cs="Calibri"/>
        </w:rPr>
      </w:pPr>
      <w:r w:rsidRPr="005E633E">
        <w:rPr>
          <w:rFonts w:ascii="Calibri" w:hAnsi="Calibri" w:cs="Calibri"/>
        </w:rPr>
        <w:t xml:space="preserve">This report outlines the outcomes and </w:t>
      </w:r>
      <w:r w:rsidRPr="000E68E1">
        <w:rPr>
          <w:rFonts w:ascii="Calibri" w:hAnsi="Calibri" w:cs="Calibri"/>
        </w:rPr>
        <w:t xml:space="preserve">recommendations of the </w:t>
      </w:r>
      <w:r w:rsidR="00756E83" w:rsidRPr="000E68E1">
        <w:rPr>
          <w:rFonts w:ascii="Calibri" w:hAnsi="Calibri" w:cs="Calibri"/>
        </w:rPr>
        <w:t>E</w:t>
      </w:r>
      <w:r w:rsidR="009A52BF" w:rsidRPr="000E68E1">
        <w:rPr>
          <w:rFonts w:ascii="Calibri" w:hAnsi="Calibri" w:cs="Calibri"/>
        </w:rPr>
        <w:t>M</w:t>
      </w:r>
      <w:r w:rsidRPr="000E68E1">
        <w:rPr>
          <w:rFonts w:ascii="Calibri" w:hAnsi="Calibri" w:cs="Calibri"/>
        </w:rPr>
        <w:t>WG and is organized as follows:</w:t>
      </w:r>
    </w:p>
    <w:p w14:paraId="2D6BEEE3" w14:textId="4DED1405" w:rsidR="00667F73" w:rsidRPr="005E633E"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5E633E">
        <w:rPr>
          <w:rFonts w:ascii="Calibri" w:hAnsi="Calibri" w:cs="Calibri"/>
        </w:rPr>
        <w:t xml:space="preserve">Section 2: </w:t>
      </w:r>
      <w:r w:rsidR="00667F73" w:rsidRPr="005E633E">
        <w:rPr>
          <w:rFonts w:ascii="Calibri" w:hAnsi="Calibri" w:cs="Calibri"/>
        </w:rPr>
        <w:t>Principles</w:t>
      </w:r>
    </w:p>
    <w:p w14:paraId="74156A09" w14:textId="164531F6" w:rsidR="00756006" w:rsidRPr="005E633E" w:rsidRDefault="00667F73" w:rsidP="00FE0BEA">
      <w:pPr>
        <w:pStyle w:val="ListParagraph"/>
        <w:numPr>
          <w:ilvl w:val="0"/>
          <w:numId w:val="1"/>
        </w:numPr>
        <w:autoSpaceDE w:val="0"/>
        <w:autoSpaceDN w:val="0"/>
        <w:adjustRightInd w:val="0"/>
        <w:spacing w:after="120" w:line="276" w:lineRule="auto"/>
        <w:rPr>
          <w:rFonts w:ascii="Calibri" w:hAnsi="Calibri" w:cs="Calibri"/>
        </w:rPr>
      </w:pPr>
      <w:r w:rsidRPr="005E633E">
        <w:rPr>
          <w:rFonts w:ascii="Calibri" w:hAnsi="Calibri" w:cs="Calibri"/>
        </w:rPr>
        <w:t xml:space="preserve">Section 3: </w:t>
      </w:r>
      <w:r w:rsidR="00756006" w:rsidRPr="005E633E">
        <w:rPr>
          <w:rFonts w:ascii="Calibri" w:hAnsi="Calibri" w:cs="Calibri"/>
        </w:rPr>
        <w:t>Objective</w:t>
      </w:r>
      <w:r w:rsidR="0065684D" w:rsidRPr="005E633E">
        <w:rPr>
          <w:rFonts w:ascii="Calibri" w:hAnsi="Calibri" w:cs="Calibri"/>
        </w:rPr>
        <w:t xml:space="preserve"> </w:t>
      </w:r>
    </w:p>
    <w:p w14:paraId="7491D3D4" w14:textId="58DCE25D" w:rsidR="00756006" w:rsidRPr="005E633E"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5E633E">
        <w:rPr>
          <w:rFonts w:ascii="Calibri" w:hAnsi="Calibri" w:cs="Calibri"/>
        </w:rPr>
        <w:t xml:space="preserve">Section </w:t>
      </w:r>
      <w:r w:rsidR="00667F73" w:rsidRPr="005E633E">
        <w:rPr>
          <w:rFonts w:ascii="Calibri" w:hAnsi="Calibri" w:cs="Calibri"/>
        </w:rPr>
        <w:t>4</w:t>
      </w:r>
      <w:r w:rsidRPr="005E633E">
        <w:rPr>
          <w:rFonts w:ascii="Calibri" w:hAnsi="Calibri" w:cs="Calibri"/>
        </w:rPr>
        <w:t>: Metrics</w:t>
      </w:r>
      <w:r w:rsidR="008E0B83" w:rsidRPr="005E633E">
        <w:rPr>
          <w:rFonts w:ascii="Calibri" w:hAnsi="Calibri" w:cs="Calibri"/>
        </w:rPr>
        <w:t xml:space="preserve"> and Indicator</w:t>
      </w:r>
      <w:r w:rsidR="00090954" w:rsidRPr="005E633E">
        <w:rPr>
          <w:rFonts w:ascii="Calibri" w:hAnsi="Calibri" w:cs="Calibri"/>
        </w:rPr>
        <w:t>s</w:t>
      </w:r>
    </w:p>
    <w:p w14:paraId="379DE2FA" w14:textId="0C99E328" w:rsidR="00756006"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5E633E">
        <w:rPr>
          <w:rFonts w:ascii="Calibri" w:hAnsi="Calibri" w:cs="Calibri"/>
        </w:rPr>
        <w:t xml:space="preserve">Section 5: </w:t>
      </w:r>
      <w:r w:rsidR="00B20CB5" w:rsidRPr="00B20CB5">
        <w:rPr>
          <w:rFonts w:ascii="Calibri" w:hAnsi="Calibri" w:cs="Calibri"/>
        </w:rPr>
        <w:t>Additional Issues from the Prospectus and Raised Through Working Group Process</w:t>
      </w:r>
    </w:p>
    <w:p w14:paraId="3F19620B" w14:textId="444338CC" w:rsidR="00756006" w:rsidRPr="009A4442"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9A4442">
        <w:rPr>
          <w:rFonts w:ascii="Calibri" w:hAnsi="Calibri" w:cs="Calibri"/>
        </w:rPr>
        <w:t xml:space="preserve">Appendix A: </w:t>
      </w:r>
      <w:r w:rsidR="00AA63D5" w:rsidRPr="009A4442">
        <w:rPr>
          <w:rFonts w:ascii="Calibri" w:hAnsi="Calibri" w:cs="Calibri"/>
        </w:rPr>
        <w:t xml:space="preserve">Working Group </w:t>
      </w:r>
      <w:r w:rsidRPr="009A4442">
        <w:rPr>
          <w:rFonts w:ascii="Calibri" w:hAnsi="Calibri" w:cs="Calibri"/>
        </w:rPr>
        <w:t>Member Organizations and Representatives</w:t>
      </w:r>
    </w:p>
    <w:p w14:paraId="5F5DBFC5" w14:textId="2C176D4C" w:rsidR="00AA63D5" w:rsidRDefault="008E0B83" w:rsidP="00FE0BEA">
      <w:pPr>
        <w:pStyle w:val="ListParagraph"/>
        <w:numPr>
          <w:ilvl w:val="0"/>
          <w:numId w:val="1"/>
        </w:numPr>
        <w:autoSpaceDE w:val="0"/>
        <w:autoSpaceDN w:val="0"/>
        <w:adjustRightInd w:val="0"/>
        <w:spacing w:after="120" w:line="276" w:lineRule="auto"/>
        <w:rPr>
          <w:rFonts w:ascii="Calibri" w:hAnsi="Calibri" w:cs="Calibri"/>
        </w:rPr>
      </w:pPr>
      <w:r w:rsidRPr="009A4442">
        <w:rPr>
          <w:rFonts w:ascii="Calibri" w:hAnsi="Calibri" w:cs="Calibri"/>
        </w:rPr>
        <w:t xml:space="preserve">Appendix B: </w:t>
      </w:r>
      <w:r w:rsidR="00B20CB5">
        <w:rPr>
          <w:rFonts w:ascii="Calibri" w:hAnsi="Calibri" w:cs="Calibri"/>
        </w:rPr>
        <w:t>Rationale</w:t>
      </w:r>
      <w:r w:rsidR="00AA63D5" w:rsidRPr="009A4442">
        <w:rPr>
          <w:rFonts w:ascii="Calibri" w:hAnsi="Calibri" w:cs="Calibri"/>
        </w:rPr>
        <w:t xml:space="preserve"> for </w:t>
      </w:r>
      <w:r w:rsidR="000E68E1">
        <w:rPr>
          <w:rFonts w:ascii="Calibri" w:hAnsi="Calibri" w:cs="Calibri"/>
        </w:rPr>
        <w:t>Target-Setting</w:t>
      </w:r>
      <w:r w:rsidR="00AA63D5" w:rsidRPr="009A4442">
        <w:rPr>
          <w:rFonts w:ascii="Calibri" w:hAnsi="Calibri" w:cs="Calibri"/>
        </w:rPr>
        <w:t xml:space="preserve"> </w:t>
      </w:r>
      <w:r w:rsidR="00B20CB5">
        <w:rPr>
          <w:rFonts w:ascii="Calibri" w:hAnsi="Calibri" w:cs="Calibri"/>
        </w:rPr>
        <w:t>Non-Consensus Options</w:t>
      </w:r>
    </w:p>
    <w:p w14:paraId="0078B5C7" w14:textId="1B174913" w:rsidR="000E68E1" w:rsidRDefault="000E68E1" w:rsidP="00FE0BEA">
      <w:pPr>
        <w:pStyle w:val="ListParagraph"/>
        <w:numPr>
          <w:ilvl w:val="0"/>
          <w:numId w:val="1"/>
        </w:numPr>
        <w:autoSpaceDE w:val="0"/>
        <w:autoSpaceDN w:val="0"/>
        <w:adjustRightInd w:val="0"/>
        <w:spacing w:after="120" w:line="276" w:lineRule="auto"/>
        <w:rPr>
          <w:rFonts w:ascii="Calibri" w:hAnsi="Calibri" w:cs="Calibri"/>
        </w:rPr>
      </w:pPr>
      <w:r>
        <w:rPr>
          <w:rFonts w:ascii="Calibri" w:hAnsi="Calibri" w:cs="Calibri"/>
        </w:rPr>
        <w:t>Appendix C: Rationale</w:t>
      </w:r>
      <w:r w:rsidRPr="009A4442">
        <w:rPr>
          <w:rFonts w:ascii="Calibri" w:hAnsi="Calibri" w:cs="Calibri"/>
        </w:rPr>
        <w:t xml:space="preserve"> for Community Engagement </w:t>
      </w:r>
      <w:r>
        <w:rPr>
          <w:rFonts w:ascii="Calibri" w:hAnsi="Calibri" w:cs="Calibri"/>
        </w:rPr>
        <w:t>Non-Consensus Options</w:t>
      </w:r>
    </w:p>
    <w:p w14:paraId="351C4C80" w14:textId="097C512F" w:rsidR="000E68E1" w:rsidRDefault="000E68E1" w:rsidP="00FE0BEA">
      <w:pPr>
        <w:pStyle w:val="ListParagraph"/>
        <w:numPr>
          <w:ilvl w:val="0"/>
          <w:numId w:val="1"/>
        </w:numPr>
        <w:autoSpaceDE w:val="0"/>
        <w:autoSpaceDN w:val="0"/>
        <w:adjustRightInd w:val="0"/>
        <w:spacing w:after="120" w:line="276" w:lineRule="auto"/>
        <w:rPr>
          <w:rFonts w:ascii="Calibri" w:hAnsi="Calibri" w:cs="Calibri"/>
        </w:rPr>
      </w:pPr>
      <w:r>
        <w:rPr>
          <w:rFonts w:ascii="Calibri" w:hAnsi="Calibri" w:cs="Calibri"/>
        </w:rPr>
        <w:t>Appendix D: Rationale for Workforce Recommendations #1 and #2 Non-Consensus Options</w:t>
      </w:r>
    </w:p>
    <w:p w14:paraId="2AE1C3A3" w14:textId="451BF96E" w:rsidR="00B20CB5" w:rsidRPr="009A4442" w:rsidRDefault="00B20CB5" w:rsidP="00FE0BEA">
      <w:pPr>
        <w:pStyle w:val="ListParagraph"/>
        <w:numPr>
          <w:ilvl w:val="0"/>
          <w:numId w:val="1"/>
        </w:numPr>
        <w:autoSpaceDE w:val="0"/>
        <w:autoSpaceDN w:val="0"/>
        <w:adjustRightInd w:val="0"/>
        <w:spacing w:after="120" w:line="276" w:lineRule="auto"/>
        <w:rPr>
          <w:rFonts w:ascii="Calibri" w:hAnsi="Calibri" w:cs="Calibri"/>
        </w:rPr>
      </w:pPr>
      <w:r>
        <w:rPr>
          <w:rFonts w:ascii="Calibri" w:hAnsi="Calibri" w:cs="Calibri"/>
        </w:rPr>
        <w:t xml:space="preserve">Appendix </w:t>
      </w:r>
      <w:r w:rsidR="000E68E1">
        <w:rPr>
          <w:rFonts w:ascii="Calibri" w:hAnsi="Calibri" w:cs="Calibri"/>
        </w:rPr>
        <w:t>E</w:t>
      </w:r>
      <w:r>
        <w:rPr>
          <w:rFonts w:ascii="Calibri" w:hAnsi="Calibri" w:cs="Calibri"/>
        </w:rPr>
        <w:t>: Rationale for “Underserved” Definitions Non-Consensus Options</w:t>
      </w:r>
    </w:p>
    <w:p w14:paraId="5C96E4B7" w14:textId="01F4B85D" w:rsidR="008E0B83" w:rsidRPr="009A4442" w:rsidRDefault="00AA63D5" w:rsidP="00FE0BEA">
      <w:pPr>
        <w:pStyle w:val="ListParagraph"/>
        <w:numPr>
          <w:ilvl w:val="0"/>
          <w:numId w:val="1"/>
        </w:numPr>
        <w:autoSpaceDE w:val="0"/>
        <w:autoSpaceDN w:val="0"/>
        <w:adjustRightInd w:val="0"/>
        <w:spacing w:after="120" w:line="276" w:lineRule="auto"/>
        <w:rPr>
          <w:rFonts w:ascii="Calibri" w:hAnsi="Calibri" w:cs="Calibri"/>
        </w:rPr>
      </w:pPr>
      <w:r w:rsidRPr="009A4442">
        <w:rPr>
          <w:rFonts w:ascii="Calibri" w:hAnsi="Calibri" w:cs="Calibri"/>
        </w:rPr>
        <w:t xml:space="preserve">Appendix </w:t>
      </w:r>
      <w:r w:rsidR="000E68E1">
        <w:rPr>
          <w:rFonts w:ascii="Calibri" w:hAnsi="Calibri" w:cs="Calibri"/>
        </w:rPr>
        <w:t>F</w:t>
      </w:r>
      <w:r w:rsidRPr="009A4442">
        <w:rPr>
          <w:rFonts w:ascii="Calibri" w:hAnsi="Calibri" w:cs="Calibri"/>
        </w:rPr>
        <w:t xml:space="preserve">: </w:t>
      </w:r>
      <w:r w:rsidR="008E0B83" w:rsidRPr="009A4442">
        <w:rPr>
          <w:rFonts w:ascii="Calibri" w:hAnsi="Calibri" w:cs="Calibri"/>
        </w:rPr>
        <w:t>Equity Metrics Workshop Participation and Input</w:t>
      </w:r>
    </w:p>
    <w:p w14:paraId="045E5EED" w14:textId="626048A1" w:rsidR="008E0B83" w:rsidRPr="009A4442" w:rsidRDefault="008E0B83" w:rsidP="008E0B83">
      <w:pPr>
        <w:pStyle w:val="ListParagraph"/>
        <w:numPr>
          <w:ilvl w:val="0"/>
          <w:numId w:val="1"/>
        </w:numPr>
        <w:autoSpaceDE w:val="0"/>
        <w:autoSpaceDN w:val="0"/>
        <w:adjustRightInd w:val="0"/>
        <w:spacing w:after="120" w:line="276" w:lineRule="auto"/>
        <w:rPr>
          <w:rFonts w:ascii="Calibri" w:hAnsi="Calibri" w:cs="Calibri"/>
        </w:rPr>
      </w:pPr>
      <w:r w:rsidRPr="009A4442">
        <w:rPr>
          <w:rFonts w:ascii="Calibri" w:hAnsi="Calibri" w:cs="Calibri"/>
        </w:rPr>
        <w:t xml:space="preserve">Appendix </w:t>
      </w:r>
      <w:r w:rsidR="000E68E1">
        <w:rPr>
          <w:rFonts w:ascii="Calibri" w:hAnsi="Calibri" w:cs="Calibri"/>
        </w:rPr>
        <w:t>G</w:t>
      </w:r>
      <w:r w:rsidR="00B20CB5">
        <w:rPr>
          <w:rFonts w:ascii="Calibri" w:hAnsi="Calibri" w:cs="Calibri"/>
        </w:rPr>
        <w:t>: Small-Medium Business Definition</w:t>
      </w:r>
      <w:r w:rsidRPr="009A4442">
        <w:rPr>
          <w:rFonts w:ascii="Calibri" w:hAnsi="Calibri" w:cs="Calibri"/>
        </w:rPr>
        <w:t xml:space="preserve"> </w:t>
      </w:r>
    </w:p>
    <w:p w14:paraId="76095296" w14:textId="77777777" w:rsidR="000E68E1" w:rsidRPr="005E633E" w:rsidRDefault="000E68E1" w:rsidP="00AA63D5">
      <w:pPr>
        <w:rPr>
          <w:rFonts w:ascii="Calibri" w:hAnsi="Calibri" w:cs="Calibri"/>
        </w:rPr>
      </w:pPr>
      <w:bookmarkStart w:id="389" w:name="_Toc81054915"/>
    </w:p>
    <w:p w14:paraId="7D43DDDB" w14:textId="15B49976" w:rsidR="00E952C4" w:rsidRPr="005E633E" w:rsidRDefault="00E952C4" w:rsidP="00FE0BEA">
      <w:pPr>
        <w:pStyle w:val="Heading2"/>
      </w:pPr>
      <w:bookmarkStart w:id="390" w:name="_Toc83987322"/>
      <w:r w:rsidRPr="005E633E">
        <w:t>1.4 Structure of Objective</w:t>
      </w:r>
      <w:r w:rsidR="00756E83" w:rsidRPr="005E633E">
        <w:t xml:space="preserve">, </w:t>
      </w:r>
      <w:r w:rsidRPr="005E633E">
        <w:t>Metrics</w:t>
      </w:r>
      <w:r w:rsidR="00AE3BE4" w:rsidRPr="005E633E">
        <w:t xml:space="preserve">, </w:t>
      </w:r>
      <w:r w:rsidRPr="005E633E">
        <w:t>Targets</w:t>
      </w:r>
      <w:r w:rsidR="009D5EBA" w:rsidRPr="005E633E">
        <w:t>, and Indicators</w:t>
      </w:r>
      <w:bookmarkEnd w:id="390"/>
    </w:p>
    <w:p w14:paraId="1967BF49" w14:textId="2344D68D" w:rsidR="00E952C4" w:rsidRPr="005E633E" w:rsidRDefault="00E952C4" w:rsidP="00FE0BEA">
      <w:pPr>
        <w:spacing w:line="276" w:lineRule="auto"/>
        <w:rPr>
          <w:rFonts w:ascii="Calibri" w:hAnsi="Calibri" w:cs="Calibri"/>
        </w:rPr>
      </w:pPr>
      <w:r w:rsidRPr="005E633E">
        <w:rPr>
          <w:rFonts w:ascii="Calibri" w:hAnsi="Calibri" w:cs="Calibri"/>
        </w:rPr>
        <w:t xml:space="preserve">Figure 1, below, illustrates the relationship between </w:t>
      </w:r>
      <w:r w:rsidR="009D5EBA" w:rsidRPr="005E633E">
        <w:rPr>
          <w:rFonts w:ascii="Calibri" w:hAnsi="Calibri" w:cs="Calibri"/>
        </w:rPr>
        <w:t xml:space="preserve">the segment Objective </w:t>
      </w:r>
      <w:r w:rsidR="00582E9A" w:rsidRPr="005E633E">
        <w:rPr>
          <w:rFonts w:ascii="Calibri" w:hAnsi="Calibri" w:cs="Calibri"/>
        </w:rPr>
        <w:t xml:space="preserve">and </w:t>
      </w:r>
      <w:r w:rsidRPr="005E633E">
        <w:rPr>
          <w:rFonts w:ascii="Calibri" w:hAnsi="Calibri" w:cs="Calibri"/>
        </w:rPr>
        <w:t>the key</w:t>
      </w:r>
      <w:r w:rsidR="009D5EBA" w:rsidRPr="005E633E">
        <w:rPr>
          <w:rFonts w:ascii="Calibri" w:hAnsi="Calibri" w:cs="Calibri"/>
        </w:rPr>
        <w:t xml:space="preserve"> associated</w:t>
      </w:r>
      <w:r w:rsidRPr="005E633E">
        <w:rPr>
          <w:rFonts w:ascii="Calibri" w:hAnsi="Calibri" w:cs="Calibri"/>
        </w:rPr>
        <w:t xml:space="preserve"> Metric</w:t>
      </w:r>
      <w:r w:rsidR="009D5EBA" w:rsidRPr="005E633E">
        <w:rPr>
          <w:rFonts w:ascii="Calibri" w:hAnsi="Calibri" w:cs="Calibri"/>
        </w:rPr>
        <w:t>s</w:t>
      </w:r>
      <w:r w:rsidRPr="005E633E">
        <w:rPr>
          <w:rFonts w:ascii="Calibri" w:hAnsi="Calibri" w:cs="Calibri"/>
        </w:rPr>
        <w:t xml:space="preserve"> </w:t>
      </w:r>
      <w:r w:rsidR="00582E9A" w:rsidRPr="005E633E">
        <w:rPr>
          <w:rFonts w:ascii="Calibri" w:hAnsi="Calibri" w:cs="Calibri"/>
        </w:rPr>
        <w:t xml:space="preserve">proposed herein by the </w:t>
      </w:r>
      <w:r w:rsidR="00D87179" w:rsidRPr="005E633E">
        <w:rPr>
          <w:rFonts w:ascii="Calibri" w:hAnsi="Calibri" w:cs="Calibri"/>
        </w:rPr>
        <w:t>E</w:t>
      </w:r>
      <w:r w:rsidR="00582E9A" w:rsidRPr="005E633E">
        <w:rPr>
          <w:rFonts w:ascii="Calibri" w:hAnsi="Calibri" w:cs="Calibri"/>
        </w:rPr>
        <w:t>MWG</w:t>
      </w:r>
      <w:r w:rsidR="009D5EBA" w:rsidRPr="005E633E">
        <w:rPr>
          <w:rFonts w:ascii="Calibri" w:hAnsi="Calibri" w:cs="Calibri"/>
        </w:rPr>
        <w:t xml:space="preserve">. It also shows the relationship to </w:t>
      </w:r>
      <w:r w:rsidRPr="005E633E">
        <w:rPr>
          <w:rFonts w:ascii="Calibri" w:hAnsi="Calibri" w:cs="Calibri"/>
        </w:rPr>
        <w:t>targets that are tied to each of the Metrics</w:t>
      </w:r>
      <w:r w:rsidR="00582E9A" w:rsidRPr="005E633E">
        <w:rPr>
          <w:rFonts w:ascii="Calibri" w:hAnsi="Calibri" w:cs="Calibri"/>
        </w:rPr>
        <w:t xml:space="preserve"> that will eventually be proposed by Program Administrators</w:t>
      </w:r>
      <w:r w:rsidRPr="005E633E">
        <w:rPr>
          <w:rFonts w:ascii="Calibri" w:hAnsi="Calibri" w:cs="Calibri"/>
        </w:rPr>
        <w:t>.</w:t>
      </w:r>
      <w:r w:rsidR="009D5EBA" w:rsidRPr="005E633E">
        <w:rPr>
          <w:rFonts w:ascii="Calibri" w:hAnsi="Calibri" w:cs="Calibri"/>
        </w:rPr>
        <w:t xml:space="preserve"> Finally, it shows that Indicators can be associated with Metrics, but are distinct in that Indicators, while tracked, measured, and reported do not have associated Targets. </w:t>
      </w:r>
      <w:r w:rsidR="00165429" w:rsidRPr="005E633E">
        <w:rPr>
          <w:rFonts w:ascii="Calibri" w:hAnsi="Calibri" w:cs="Calibri"/>
        </w:rPr>
        <w:t>Each proposed</w:t>
      </w:r>
      <w:r w:rsidR="00BB2BA8" w:rsidRPr="005E633E">
        <w:rPr>
          <w:rFonts w:ascii="Calibri" w:hAnsi="Calibri" w:cs="Calibri"/>
        </w:rPr>
        <w:t xml:space="preserve"> </w:t>
      </w:r>
      <w:r w:rsidR="00D009B3" w:rsidRPr="005E633E">
        <w:rPr>
          <w:rFonts w:ascii="Calibri" w:hAnsi="Calibri" w:cs="Calibri"/>
        </w:rPr>
        <w:t>P</w:t>
      </w:r>
      <w:r w:rsidR="00BB2BA8" w:rsidRPr="005E633E">
        <w:rPr>
          <w:rFonts w:ascii="Calibri" w:hAnsi="Calibri" w:cs="Calibri"/>
        </w:rPr>
        <w:t xml:space="preserve">rinciple, </w:t>
      </w:r>
      <w:r w:rsidR="00D009B3" w:rsidRPr="005E633E">
        <w:rPr>
          <w:rFonts w:ascii="Calibri" w:hAnsi="Calibri" w:cs="Calibri"/>
        </w:rPr>
        <w:t>M</w:t>
      </w:r>
      <w:r w:rsidR="00BB2BA8" w:rsidRPr="005E633E">
        <w:rPr>
          <w:rFonts w:ascii="Calibri" w:hAnsi="Calibri" w:cs="Calibri"/>
        </w:rPr>
        <w:t xml:space="preserve">etric, or </w:t>
      </w:r>
      <w:r w:rsidR="00D009B3" w:rsidRPr="005E633E">
        <w:rPr>
          <w:rFonts w:ascii="Calibri" w:hAnsi="Calibri" w:cs="Calibri"/>
        </w:rPr>
        <w:t>I</w:t>
      </w:r>
      <w:r w:rsidR="00BB2BA8" w:rsidRPr="005E633E">
        <w:rPr>
          <w:rFonts w:ascii="Calibri" w:hAnsi="Calibri" w:cs="Calibri"/>
        </w:rPr>
        <w:t>ndicator ties directly to a component of the proposed Objective.</w:t>
      </w:r>
    </w:p>
    <w:p w14:paraId="1BF10A13" w14:textId="052DF513" w:rsidR="00506E5A" w:rsidRPr="005E633E" w:rsidRDefault="00506E5A" w:rsidP="00FE0BEA">
      <w:pPr>
        <w:spacing w:line="276" w:lineRule="auto"/>
        <w:rPr>
          <w:rFonts w:ascii="Calibri" w:hAnsi="Calibri" w:cs="Calibri"/>
        </w:rPr>
      </w:pPr>
    </w:p>
    <w:p w14:paraId="6269D8F7" w14:textId="756BE476" w:rsidR="009D5EBA" w:rsidRPr="005E633E" w:rsidRDefault="000E2522" w:rsidP="00FE0BEA">
      <w:pPr>
        <w:pStyle w:val="Caption"/>
        <w:keepNext/>
        <w:spacing w:line="276" w:lineRule="auto"/>
        <w:rPr>
          <w:rFonts w:ascii="Calibri" w:hAnsi="Calibri" w:cs="Calibri"/>
        </w:rPr>
      </w:pPr>
      <w:bookmarkStart w:id="391" w:name="_Toc83378655"/>
      <w:r w:rsidRPr="00B82203">
        <w:rPr>
          <w:rFonts w:ascii="Calibri" w:hAnsi="Calibri" w:cs="Calibri"/>
        </w:rPr>
        <w:lastRenderedPageBreak/>
        <w:t xml:space="preserve">Figure </w:t>
      </w:r>
      <w:r w:rsidR="001746E3" w:rsidRPr="00B82203">
        <w:rPr>
          <w:rFonts w:ascii="Calibri" w:hAnsi="Calibri" w:cs="Calibri"/>
        </w:rPr>
        <w:fldChar w:fldCharType="begin"/>
      </w:r>
      <w:r w:rsidR="001746E3" w:rsidRPr="00B82203">
        <w:rPr>
          <w:rFonts w:ascii="Calibri" w:hAnsi="Calibri" w:cs="Calibri"/>
        </w:rPr>
        <w:instrText xml:space="preserve"> SEQ Figure \* ARABIC </w:instrText>
      </w:r>
      <w:r w:rsidR="001746E3" w:rsidRPr="00B82203">
        <w:rPr>
          <w:rFonts w:ascii="Calibri" w:hAnsi="Calibri" w:cs="Calibri"/>
        </w:rPr>
        <w:fldChar w:fldCharType="separate"/>
      </w:r>
      <w:r w:rsidR="00090954" w:rsidRPr="00B82203">
        <w:rPr>
          <w:rFonts w:ascii="Calibri" w:hAnsi="Calibri" w:cs="Calibri"/>
          <w:noProof/>
        </w:rPr>
        <w:t>1</w:t>
      </w:r>
      <w:r w:rsidR="001746E3" w:rsidRPr="00B82203">
        <w:rPr>
          <w:rFonts w:ascii="Calibri" w:hAnsi="Calibri" w:cs="Calibri"/>
          <w:noProof/>
        </w:rPr>
        <w:fldChar w:fldCharType="end"/>
      </w:r>
      <w:r w:rsidRPr="00B82203">
        <w:rPr>
          <w:rFonts w:ascii="Calibri" w:hAnsi="Calibri" w:cs="Calibri"/>
        </w:rPr>
        <w:t>: Structure: Objectives, Metrics, Targets</w:t>
      </w:r>
      <w:r w:rsidR="009D5EBA" w:rsidRPr="00B82203">
        <w:rPr>
          <w:rFonts w:ascii="Calibri" w:hAnsi="Calibri" w:cs="Calibri"/>
        </w:rPr>
        <w:t>, and Indicators</w:t>
      </w:r>
      <w:r w:rsidR="007A45B8" w:rsidRPr="00B82203">
        <w:rPr>
          <w:rFonts w:ascii="Calibri" w:hAnsi="Calibri" w:cs="Calibri"/>
          <w:noProof/>
        </w:rPr>
        <mc:AlternateContent>
          <mc:Choice Requires="wpg">
            <w:drawing>
              <wp:anchor distT="0" distB="0" distL="114300" distR="114300" simplePos="0" relativeHeight="251659264" behindDoc="1" locked="0" layoutInCell="1" allowOverlap="1" wp14:anchorId="76D28569" wp14:editId="286C724D">
                <wp:simplePos x="0" y="0"/>
                <wp:positionH relativeFrom="column">
                  <wp:posOffset>141024</wp:posOffset>
                </wp:positionH>
                <wp:positionV relativeFrom="paragraph">
                  <wp:posOffset>357006</wp:posOffset>
                </wp:positionV>
                <wp:extent cx="5148580" cy="4436745"/>
                <wp:effectExtent l="0" t="0" r="7620" b="8255"/>
                <wp:wrapTopAndBottom/>
                <wp:docPr id="3" name="Group 2">
                  <a:extLst xmlns:a="http://schemas.openxmlformats.org/drawingml/2006/main">
                    <a:ext uri="{FF2B5EF4-FFF2-40B4-BE49-F238E27FC236}">
                      <a16:creationId xmlns:a16="http://schemas.microsoft.com/office/drawing/2014/main" id="{43D3243C-F70A-43BF-A9E8-3D282AB65FF3}"/>
                    </a:ext>
                  </a:extLst>
                </wp:docPr>
                <wp:cNvGraphicFramePr/>
                <a:graphic xmlns:a="http://schemas.openxmlformats.org/drawingml/2006/main">
                  <a:graphicData uri="http://schemas.microsoft.com/office/word/2010/wordprocessingGroup">
                    <wpg:wgp>
                      <wpg:cNvGrpSpPr/>
                      <wpg:grpSpPr>
                        <a:xfrm>
                          <a:off x="0" y="0"/>
                          <a:ext cx="5148580" cy="4436745"/>
                          <a:chOff x="0" y="0"/>
                          <a:chExt cx="4962869" cy="5993861"/>
                        </a:xfrm>
                      </wpg:grpSpPr>
                      <wps:wsp>
                        <wps:cNvPr id="2" name="Freeform 2">
                          <a:extLst>
                            <a:ext uri="{FF2B5EF4-FFF2-40B4-BE49-F238E27FC236}">
                              <a16:creationId xmlns:a16="http://schemas.microsoft.com/office/drawing/2014/main" id="{49E8760C-D145-CC4D-8032-777953910043}"/>
                            </a:ext>
                          </a:extLst>
                        </wps:cNvPr>
                        <wps:cNvSpPr/>
                        <wps:spPr>
                          <a:xfrm>
                            <a:off x="2564697" y="5199690"/>
                            <a:ext cx="2382939" cy="794171"/>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6"/>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wps:txbx>
                        <wps:bodyPr spcFirstLastPara="0" vert="horz" wrap="square" lIns="79306" tIns="79306" rIns="79306" bIns="79306" numCol="1" spcCol="1270" anchor="ctr" anchorCtr="0">
                          <a:noAutofit/>
                        </wps:bodyPr>
                      </wps:wsp>
                      <wps:wsp>
                        <wps:cNvPr id="4" name="Freeform 4">
                          <a:extLst>
                            <a:ext uri="{FF2B5EF4-FFF2-40B4-BE49-F238E27FC236}">
                              <a16:creationId xmlns:a16="http://schemas.microsoft.com/office/drawing/2014/main" id="{7A1770BF-12CC-9E46-8891-D8C3366F83D9}"/>
                            </a:ext>
                          </a:extLst>
                        </wps:cNvPr>
                        <wps:cNvSpPr/>
                        <wps:spPr>
                          <a:xfrm>
                            <a:off x="2564697" y="3458954"/>
                            <a:ext cx="2398172" cy="11647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wps:txbx>
                        <wps:bodyPr spcFirstLastPara="0" vert="horz" wrap="square" lIns="79306" tIns="79306" rIns="79306" bIns="79306" numCol="1" spcCol="1270" anchor="ctr" anchorCtr="0">
                          <a:noAutofit/>
                        </wps:bodyPr>
                      </wps:wsp>
                      <wps:wsp>
                        <wps:cNvPr id="5" name="Down Arrow 5">
                          <a:extLst>
                            <a:ext uri="{FF2B5EF4-FFF2-40B4-BE49-F238E27FC236}">
                              <a16:creationId xmlns:a16="http://schemas.microsoft.com/office/drawing/2014/main" id="{26A41ACC-4267-AA4D-98F7-B6D2C418E23F}"/>
                            </a:ext>
                          </a:extLst>
                        </wps:cNvPr>
                        <wps:cNvSpPr/>
                        <wps:spPr>
                          <a:xfrm rot="10800000">
                            <a:off x="3648366" y="4699206"/>
                            <a:ext cx="215600" cy="500484"/>
                          </a:xfrm>
                          <a:prstGeom prst="downArrow">
                            <a:avLst>
                              <a:gd name="adj1" fmla="val 50000"/>
                              <a:gd name="adj2" fmla="val 46149"/>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6">
                          <a:extLst>
                            <a:ext uri="{FF2B5EF4-FFF2-40B4-BE49-F238E27FC236}">
                              <a16:creationId xmlns:a16="http://schemas.microsoft.com/office/drawing/2014/main" id="{D2EFCD7A-829C-894F-B568-1AE3AC0FDFE3}"/>
                            </a:ext>
                          </a:extLst>
                        </wps:cNvPr>
                        <wps:cNvSpPr/>
                        <wps:spPr>
                          <a:xfrm>
                            <a:off x="0" y="3458953"/>
                            <a:ext cx="2398172" cy="1164755"/>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rgbClr val="7030A0"/>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wps:txbx>
                        <wps:bodyPr spcFirstLastPara="0" vert="horz" wrap="square" lIns="79306" tIns="79306" rIns="79306" bIns="79306" numCol="1" spcCol="1270" anchor="ctr" anchorCtr="0">
                          <a:noAutofit/>
                        </wps:bodyPr>
                      </wps:wsp>
                      <wps:wsp>
                        <wps:cNvPr id="7" name="Freeform 7">
                          <a:extLst>
                            <a:ext uri="{FF2B5EF4-FFF2-40B4-BE49-F238E27FC236}">
                              <a16:creationId xmlns:a16="http://schemas.microsoft.com/office/drawing/2014/main" id="{BC966D34-98A2-1740-97FA-311DAE4415F9}"/>
                            </a:ext>
                          </a:extLst>
                        </wps:cNvPr>
                        <wps:cNvSpPr/>
                        <wps:spPr>
                          <a:xfrm>
                            <a:off x="792219" y="0"/>
                            <a:ext cx="3465816" cy="9315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no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wps:txbx>
                        <wps:bodyPr spcFirstLastPara="0" vert="horz" wrap="square" lIns="79306" tIns="79306" rIns="79306" bIns="79306" numCol="1" spcCol="1270" anchor="ctr" anchorCtr="0">
                          <a:noAutofit/>
                        </wps:bodyPr>
                      </wps:wsp>
                      <wps:wsp>
                        <wps:cNvPr id="8" name="Right Brace 8">
                          <a:extLst>
                            <a:ext uri="{FF2B5EF4-FFF2-40B4-BE49-F238E27FC236}">
                              <a16:creationId xmlns:a16="http://schemas.microsoft.com/office/drawing/2014/main" id="{9AE9ED40-33D0-CA44-89E1-E019FC3DE2F4}"/>
                            </a:ext>
                          </a:extLst>
                        </wps:cNvPr>
                        <wps:cNvSpPr/>
                        <wps:spPr>
                          <a:xfrm rot="5400000">
                            <a:off x="2390065" y="-1300775"/>
                            <a:ext cx="270125" cy="484501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 name="Down Arrow 9">
                          <a:extLst>
                            <a:ext uri="{FF2B5EF4-FFF2-40B4-BE49-F238E27FC236}">
                              <a16:creationId xmlns:a16="http://schemas.microsoft.com/office/drawing/2014/main" id="{FEFAA5A4-514D-4BD4-9CFC-87DB268CBAFE}"/>
                            </a:ext>
                          </a:extLst>
                        </wps:cNvPr>
                        <wps:cNvSpPr/>
                        <wps:spPr>
                          <a:xfrm rot="2365888" flipH="1">
                            <a:off x="1889294" y="2464515"/>
                            <a:ext cx="193553" cy="1062271"/>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Down Arrow 10">
                          <a:extLst>
                            <a:ext uri="{FF2B5EF4-FFF2-40B4-BE49-F238E27FC236}">
                              <a16:creationId xmlns:a16="http://schemas.microsoft.com/office/drawing/2014/main" id="{FD662C41-7A15-4BB3-B74A-D7E1DBB8000C}"/>
                            </a:ext>
                          </a:extLst>
                        </wps:cNvPr>
                        <wps:cNvSpPr/>
                        <wps:spPr>
                          <a:xfrm rot="19354713" flipH="1">
                            <a:off x="3037129" y="2417132"/>
                            <a:ext cx="187502" cy="1111278"/>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Freeform 11">
                          <a:extLst>
                            <a:ext uri="{FF2B5EF4-FFF2-40B4-BE49-F238E27FC236}">
                              <a16:creationId xmlns:a16="http://schemas.microsoft.com/office/drawing/2014/main" id="{252B6554-5E91-0C46-AAE3-D47B1D1E1D38}"/>
                            </a:ext>
                          </a:extLst>
                        </wps:cNvPr>
                        <wps:cNvSpPr/>
                        <wps:spPr>
                          <a:xfrm>
                            <a:off x="1172044" y="1580333"/>
                            <a:ext cx="2618782" cy="101664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wps:txbx>
                        <wps:bodyPr spcFirstLastPara="0" vert="horz" wrap="square" lIns="79306" tIns="79306" rIns="79306" bIns="7930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D28569" id="Group 2" o:spid="_x0000_s1026" style="position:absolute;margin-left:11.1pt;margin-top:28.1pt;width:405.4pt;height:349.35pt;z-index:-251657216;mso-width-relative:margin;mso-height-relative:margin" coordsize="49628,59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">
                <v:shape id="Freeform 2" o:spid="_x0000_s1027" style="position:absolute;left:25646;top:51996;width:23830;height:7942;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" adj="-11796480,,5400" path="m,101664c,45517,45517,,101664,l1931625,v56147,,101664,45517,101664,101664l2033289,914980v,56147,-45517,101664,-101664,101664l101664,1016644c45517,1016644,,971127,,914980l,101664xe" fillcolor="#70ad47 [3209]" strokecolor="white [3201]" strokeweight="1pt">
                  <v:stroke joinstyle="miter"/>
                  <v:formulas/>
                  <v:path arrowok="t" o:connecttype="custom" o:connectlocs="0,79417;119146,0;2263793,0;2382939,79417;2382939,714754;2263793,794171;119146,794171;0,714754;0,79417" o:connectangles="0,0,0,0,0,0,0,0,0" textboxrect="0,0,2033289,1016644"/>
                  <v:textbox inset="2.20294mm,2.20294mm,2.20294mm,2.20294mm">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v:textbox>
                </v:shape>
                <v:shape id="Freeform 4" o:spid="_x0000_s1028" style="position:absolute;left:25646;top:34589;width:23982;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" adj="-11796480,,5400" path="m,101664c,45517,45517,,101664,l1931625,v56147,,101664,45517,101664,101664l2033289,914980v,56147,-45517,101664,-101664,101664l101664,1016644c45517,1016644,,971127,,914980l,101664xe" fillcolor="#ed7d31 [3205]" strokecolor="white [3201]" strokeweight="1pt">
                  <v:stroke joinstyle="miter"/>
                  <v:formulas/>
                  <v:path arrowok="t" o:connecttype="custom" o:connectlocs="0,116475;119908,0;2278264,0;2398172,116475;2398172,1048279;2278264,1164754;119908,1164754;0,1048279;0,116475" o:connectangles="0,0,0,0,0,0,0,0,0" textboxrect="0,0,2033289,1016644"/>
                  <v:textbox inset="2.20294mm,2.20294mm,2.20294mm,2.20294mm">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9" type="#_x0000_t67" style="position:absolute;left:36483;top:46992;width:2156;height:500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" adj="17306" fillcolor="#70ad47 [3209]" strokecolor="#1f3763 [1604]" strokeweight="1pt"/>
                <v:shape id="Freeform 6" o:spid="_x0000_s1030" style="position:absolute;top:34589;width:23981;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" adj="-11796480,,5400" path="m,101664c,45517,45517,,101664,l1931625,v56147,,101664,45517,101664,101664l2033289,914980v,56147,-45517,101664,-101664,101664l101664,1016644c45517,1016644,,971127,,914980l,101664xe" fillcolor="#7030a0" strokecolor="white [3201]" strokeweight="1pt">
                  <v:stroke joinstyle="miter"/>
                  <v:formulas/>
                  <v:path arrowok="t" o:connecttype="custom" o:connectlocs="0,116475;119908,0;2278264,0;2398172,116475;2398172,1048280;2278264,1164755;119908,1164755;0,1048280;0,116475" o:connectangles="0,0,0,0,0,0,0,0,0" textboxrect="0,0,2033289,1016644"/>
                  <v:textbox inset="2.20294mm,2.20294mm,2.20294mm,2.20294mm">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v:textbox>
                </v:shape>
                <v:shape id="Freeform 7" o:spid="_x0000_s1031" style="position:absolute;left:7922;width:34658;height:9315;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" adj="-11796480,,5400" path="m,101664c,45517,45517,,101664,l1931625,v56147,,101664,45517,101664,101664l2033289,914980v,56147,-45517,101664,-101664,101664l101664,1016644c45517,1016644,,971127,,914980l,101664xe" filled="f" strokecolor="black [3213]" strokeweight="1pt">
                  <v:stroke joinstyle="miter"/>
                  <v:formulas/>
                  <v:path arrowok="t" o:connecttype="custom" o:connectlocs="0,93155;173290,0;3292526,0;3465816,93155;3465816,838399;3292526,931554;173290,931554;0,838399;0,93155" o:connectangles="0,0,0,0,0,0,0,0,0" textboxrect="0,0,2033289,1016644"/>
                  <v:textbox inset="2.20294mm,2.20294mm,2.20294mm,2.20294mm">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32" type="#_x0000_t88" style="position:absolute;left:23900;top:-13008;width:2701;height:4845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" adj="100" strokecolor="black [3213]" strokeweight=".5pt">
                  <v:stroke joinstyle="miter"/>
                </v:shape>
                <v:shape id="Down Arrow 9" o:spid="_x0000_s1033" type="#_x0000_t67" style="position:absolute;left:18892;top:24645;width:1936;height:10622;rotation:-2584181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" adj="19784" fillcolor="#4472c4 [3204]" strokecolor="#1f3763 [1604]" strokeweight="1pt"/>
                <v:shape id="Down Arrow 10" o:spid="_x0000_s1034" type="#_x0000_t67" style="position:absolute;left:30371;top:24171;width:1875;height:11113;rotation:2452452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" adj="19918" fillcolor="#4472c4 [3204]" strokecolor="#1f3763 [1604]" strokeweight="1pt"/>
                <v:shape id="Freeform 11" o:spid="_x0000_s1035" style="position:absolute;left:11720;top:15803;width:26188;height:10166;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" adj="-11796480,,5400" path="m,101664c,45517,45517,,101664,l1931625,v56147,,101664,45517,101664,101664l2033289,914980v,56147,-45517,101664,-101664,101664l101664,1016644c45517,1016644,,971127,,914980l,101664xe" fillcolor="#4472c4 [3204]" strokecolor="white [3201]" strokeweight="1pt">
                  <v:stroke joinstyle="miter"/>
                  <v:formulas/>
                  <v:path arrowok="t" o:connecttype="custom" o:connectlocs="0,101664;130939,0;2487843,0;2618782,101664;2618782,914980;2487843,1016644;130939,1016644;0,914980;0,101664" o:connectangles="0,0,0,0,0,0,0,0,0" textboxrect="0,0,2033289,1016644"/>
                  <v:textbox inset="2.20294mm,2.20294mm,2.20294mm,2.20294mm">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v:textbox>
                </v:shape>
                <w10:wrap type="topAndBottom"/>
              </v:group>
            </w:pict>
          </mc:Fallback>
        </mc:AlternateContent>
      </w:r>
      <w:bookmarkEnd w:id="391"/>
    </w:p>
    <w:p w14:paraId="3C274450" w14:textId="02FED160" w:rsidR="001760A2" w:rsidRPr="005E633E" w:rsidRDefault="001760A2" w:rsidP="00FE0BEA">
      <w:pPr>
        <w:spacing w:line="276" w:lineRule="auto"/>
        <w:rPr>
          <w:rFonts w:ascii="Calibri" w:hAnsi="Calibri" w:cs="Calibri"/>
        </w:rPr>
      </w:pPr>
    </w:p>
    <w:p w14:paraId="7BFD7F23" w14:textId="5A8D1D1A" w:rsidR="00756006" w:rsidRPr="005E633E" w:rsidRDefault="00756006" w:rsidP="00FE0BEA">
      <w:pPr>
        <w:pStyle w:val="Heading2"/>
      </w:pPr>
      <w:bookmarkStart w:id="392" w:name="_Toc83987323"/>
      <w:r w:rsidRPr="005E633E">
        <w:t>1.</w:t>
      </w:r>
      <w:ins w:id="393" w:author="Katherine Mckeague Abrams" w:date="2021-09-29T21:23:00Z">
        <w:r w:rsidR="00C20E31">
          <w:t>5</w:t>
        </w:r>
      </w:ins>
      <w:del w:id="394" w:author="Katherine Mckeague Abrams" w:date="2021-09-29T21:23:00Z">
        <w:r w:rsidR="002F592F" w:rsidRPr="005E633E" w:rsidDel="00C20E31">
          <w:delText>6</w:delText>
        </w:r>
      </w:del>
      <w:r w:rsidRPr="005E633E">
        <w:t xml:space="preserve"> Approach to Seeking </w:t>
      </w:r>
      <w:bookmarkEnd w:id="389"/>
      <w:r w:rsidRPr="005E633E">
        <w:t>Consensus</w:t>
      </w:r>
      <w:bookmarkEnd w:id="392"/>
      <w:r w:rsidRPr="005E633E">
        <w:t xml:space="preserve"> </w:t>
      </w:r>
    </w:p>
    <w:p w14:paraId="47035195" w14:textId="1DA881C5" w:rsidR="00756006" w:rsidRPr="005E633E" w:rsidRDefault="00582E9A" w:rsidP="00FE0BEA">
      <w:pPr>
        <w:autoSpaceDE w:val="0"/>
        <w:autoSpaceDN w:val="0"/>
        <w:adjustRightInd w:val="0"/>
        <w:spacing w:line="276" w:lineRule="auto"/>
        <w:rPr>
          <w:rFonts w:ascii="Calibri" w:hAnsi="Calibri" w:cs="Calibri"/>
          <w:strike/>
        </w:rPr>
      </w:pPr>
      <w:r w:rsidRPr="005E633E">
        <w:rPr>
          <w:rFonts w:ascii="Calibri" w:hAnsi="Calibri" w:cs="Calibri"/>
        </w:rPr>
        <w:t>The</w:t>
      </w:r>
      <w:r w:rsidR="00756006" w:rsidRPr="005E633E">
        <w:rPr>
          <w:rFonts w:ascii="Calibri" w:hAnsi="Calibri" w:cs="Calibri"/>
        </w:rPr>
        <w:t xml:space="preserve"> recommendations within this Report are made by consensus of the </w:t>
      </w:r>
      <w:r w:rsidR="00D87179" w:rsidRPr="005E633E">
        <w:rPr>
          <w:rFonts w:ascii="Calibri" w:hAnsi="Calibri" w:cs="Calibri"/>
        </w:rPr>
        <w:t>E</w:t>
      </w:r>
      <w:r w:rsidR="00756006" w:rsidRPr="005E633E">
        <w:rPr>
          <w:rFonts w:ascii="Calibri" w:hAnsi="Calibri" w:cs="Calibri"/>
        </w:rPr>
        <w:t xml:space="preserve">MWG Members (where consensus is defined as unanimity among the Member organizations), except for </w:t>
      </w:r>
      <w:r w:rsidR="00756006" w:rsidRPr="005E633E">
        <w:rPr>
          <w:rFonts w:ascii="Calibri" w:hAnsi="Calibri" w:cs="Calibri"/>
          <w:highlight w:val="yellow"/>
        </w:rPr>
        <w:t>X</w:t>
      </w:r>
      <w:r w:rsidR="00756006" w:rsidRPr="005E633E">
        <w:rPr>
          <w:rFonts w:ascii="Calibri" w:hAnsi="Calibri" w:cs="Calibri"/>
        </w:rPr>
        <w:t xml:space="preserve"> instances noted in this document. Consistent with the </w:t>
      </w:r>
      <w:r w:rsidR="00D87179" w:rsidRPr="005E633E">
        <w:rPr>
          <w:rFonts w:ascii="Calibri" w:hAnsi="Calibri" w:cs="Calibri"/>
        </w:rPr>
        <w:t>E</w:t>
      </w:r>
      <w:r w:rsidR="00756006" w:rsidRPr="005E633E">
        <w:rPr>
          <w:rFonts w:ascii="Calibri" w:hAnsi="Calibri" w:cs="Calibri"/>
        </w:rPr>
        <w:t xml:space="preserve">MWG’s goals and Groundrules, we provide two or more options for any non-consensus recommendation and list the </w:t>
      </w:r>
      <w:r w:rsidR="00D87179" w:rsidRPr="005E633E">
        <w:rPr>
          <w:rFonts w:ascii="Calibri" w:hAnsi="Calibri" w:cs="Calibri"/>
        </w:rPr>
        <w:t>E</w:t>
      </w:r>
      <w:r w:rsidR="00756006" w:rsidRPr="005E633E">
        <w:rPr>
          <w:rFonts w:ascii="Calibri" w:hAnsi="Calibri" w:cs="Calibri"/>
        </w:rPr>
        <w:t xml:space="preserve">MWG Members that support each option. The non-consensus option descriptions </w:t>
      </w:r>
      <w:r w:rsidR="009A52BF" w:rsidRPr="005E633E">
        <w:rPr>
          <w:rFonts w:ascii="Calibri" w:hAnsi="Calibri" w:cs="Calibri"/>
        </w:rPr>
        <w:t xml:space="preserve">and their rationales </w:t>
      </w:r>
      <w:r w:rsidR="00756006" w:rsidRPr="005E633E">
        <w:rPr>
          <w:rFonts w:ascii="Calibri" w:hAnsi="Calibri" w:cs="Calibri"/>
        </w:rPr>
        <w:t>were drafted by the proponents of each option.</w:t>
      </w:r>
    </w:p>
    <w:p w14:paraId="655DA24F" w14:textId="77777777" w:rsidR="00756006" w:rsidRPr="005E633E" w:rsidRDefault="00756006" w:rsidP="00FE0BEA">
      <w:pPr>
        <w:autoSpaceDE w:val="0"/>
        <w:autoSpaceDN w:val="0"/>
        <w:adjustRightInd w:val="0"/>
        <w:spacing w:line="276" w:lineRule="auto"/>
        <w:rPr>
          <w:rFonts w:ascii="Calibri" w:hAnsi="Calibri" w:cs="Calibri"/>
        </w:rPr>
      </w:pPr>
    </w:p>
    <w:p w14:paraId="5428A117" w14:textId="72A267FA" w:rsidR="00756006" w:rsidRPr="005E633E" w:rsidRDefault="00756006" w:rsidP="00FE0BEA">
      <w:pPr>
        <w:pStyle w:val="Heading2"/>
      </w:pPr>
      <w:bookmarkStart w:id="395" w:name="_Toc81054916"/>
      <w:bookmarkStart w:id="396" w:name="_Toc83987324"/>
      <w:r w:rsidRPr="005E633E">
        <w:t>1.</w:t>
      </w:r>
      <w:ins w:id="397" w:author="Katherine Mckeague Abrams" w:date="2021-09-29T21:23:00Z">
        <w:r w:rsidR="00C20E31">
          <w:t>6</w:t>
        </w:r>
      </w:ins>
      <w:del w:id="398" w:author="Katherine Mckeague Abrams" w:date="2021-09-29T21:23:00Z">
        <w:r w:rsidR="002F592F" w:rsidRPr="005E633E" w:rsidDel="00C20E31">
          <w:delText>7</w:delText>
        </w:r>
      </w:del>
      <w:r w:rsidRPr="005E633E">
        <w:t xml:space="preserve"> Working Group Members</w:t>
      </w:r>
      <w:bookmarkEnd w:id="395"/>
      <w:bookmarkEnd w:id="396"/>
    </w:p>
    <w:p w14:paraId="0FB1B651" w14:textId="01066B26" w:rsidR="00756006" w:rsidRPr="005E633E" w:rsidRDefault="00756006" w:rsidP="00FE0BEA">
      <w:pPr>
        <w:autoSpaceDE w:val="0"/>
        <w:autoSpaceDN w:val="0"/>
        <w:adjustRightInd w:val="0"/>
        <w:spacing w:line="276" w:lineRule="auto"/>
        <w:rPr>
          <w:rFonts w:ascii="Calibri" w:hAnsi="Calibri" w:cs="Calibri"/>
        </w:rPr>
      </w:pPr>
      <w:r w:rsidRPr="005E633E">
        <w:rPr>
          <w:rFonts w:ascii="Calibri" w:hAnsi="Calibri" w:cs="Calibri"/>
        </w:rPr>
        <w:t xml:space="preserve">The </w:t>
      </w:r>
      <w:r w:rsidR="00D87179" w:rsidRPr="005E633E">
        <w:rPr>
          <w:rFonts w:ascii="Calibri" w:hAnsi="Calibri" w:cs="Calibri"/>
        </w:rPr>
        <w:t>E</w:t>
      </w:r>
      <w:r w:rsidRPr="005E633E">
        <w:rPr>
          <w:rFonts w:ascii="Calibri" w:hAnsi="Calibri" w:cs="Calibri"/>
        </w:rPr>
        <w:t>MWG’s</w:t>
      </w:r>
      <w:r w:rsidR="00DE4A1F" w:rsidRPr="005E633E">
        <w:rPr>
          <w:rFonts w:ascii="Calibri" w:hAnsi="Calibri" w:cs="Calibri"/>
        </w:rPr>
        <w:t xml:space="preserve"> twenty-</w:t>
      </w:r>
      <w:r w:rsidR="009A52BF" w:rsidRPr="005E633E">
        <w:rPr>
          <w:rFonts w:ascii="Calibri" w:hAnsi="Calibri" w:cs="Calibri"/>
        </w:rPr>
        <w:t>four</w:t>
      </w:r>
      <w:r w:rsidRPr="005E633E">
        <w:rPr>
          <w:rFonts w:ascii="Calibri" w:hAnsi="Calibri" w:cs="Calibri"/>
        </w:rPr>
        <w:t xml:space="preserve"> voting member organizations and </w:t>
      </w:r>
      <w:r w:rsidR="009A52BF" w:rsidRPr="005E633E">
        <w:rPr>
          <w:rFonts w:ascii="Calibri" w:hAnsi="Calibri" w:cs="Calibri"/>
        </w:rPr>
        <w:t>four</w:t>
      </w:r>
      <w:r w:rsidRPr="005E633E">
        <w:rPr>
          <w:rFonts w:ascii="Calibri" w:hAnsi="Calibri" w:cs="Calibri"/>
        </w:rPr>
        <w:t xml:space="preserve"> </w:t>
      </w:r>
      <w:r w:rsidR="0065684D" w:rsidRPr="005E633E">
        <w:rPr>
          <w:rFonts w:ascii="Calibri" w:hAnsi="Calibri" w:cs="Calibri"/>
        </w:rPr>
        <w:t>E</w:t>
      </w:r>
      <w:r w:rsidRPr="005E633E">
        <w:rPr>
          <w:rFonts w:ascii="Calibri" w:hAnsi="Calibri" w:cs="Calibri"/>
        </w:rPr>
        <w:t>x-</w:t>
      </w:r>
      <w:r w:rsidR="0065684D" w:rsidRPr="005E633E">
        <w:rPr>
          <w:rFonts w:ascii="Calibri" w:hAnsi="Calibri" w:cs="Calibri"/>
        </w:rPr>
        <w:t>O</w:t>
      </w:r>
      <w:r w:rsidRPr="005E633E">
        <w:rPr>
          <w:rFonts w:ascii="Calibri" w:hAnsi="Calibri" w:cs="Calibri"/>
        </w:rPr>
        <w:t xml:space="preserve">fficio organizations shown in Table 1 are drawn largely but not exclusively from the CAEECC’s Membership. </w:t>
      </w:r>
      <w:r w:rsidR="009A52BF" w:rsidRPr="005E633E">
        <w:rPr>
          <w:rFonts w:ascii="Calibri" w:hAnsi="Calibri" w:cs="Calibri"/>
        </w:rPr>
        <w:t xml:space="preserve">CAEEECC also had an application process for interested non-CAEECC Member organizations to be part of the MSMWG, and those organizations have an * after their names. </w:t>
      </w:r>
      <w:r w:rsidRPr="005E633E">
        <w:rPr>
          <w:rFonts w:ascii="Calibri" w:hAnsi="Calibri" w:cs="Calibri"/>
        </w:rPr>
        <w:t xml:space="preserve">CAEECC Facilitators Dr. </w:t>
      </w:r>
      <w:r w:rsidR="00D87179" w:rsidRPr="005E633E">
        <w:rPr>
          <w:rFonts w:ascii="Calibri" w:hAnsi="Calibri" w:cs="Calibri"/>
        </w:rPr>
        <w:t xml:space="preserve">Scott </w:t>
      </w:r>
      <w:r w:rsidR="00D87179" w:rsidRPr="005E633E">
        <w:rPr>
          <w:rFonts w:ascii="Calibri" w:hAnsi="Calibri" w:cs="Calibri"/>
        </w:rPr>
        <w:lastRenderedPageBreak/>
        <w:t>McCreary</w:t>
      </w:r>
      <w:r w:rsidRPr="005E633E">
        <w:rPr>
          <w:rFonts w:ascii="Calibri" w:hAnsi="Calibri" w:cs="Calibri"/>
        </w:rPr>
        <w:t xml:space="preserve"> and Katie Abrams facilitated the </w:t>
      </w:r>
      <w:r w:rsidR="00D87179" w:rsidRPr="005E633E">
        <w:rPr>
          <w:rFonts w:ascii="Calibri" w:hAnsi="Calibri" w:cs="Calibri"/>
        </w:rPr>
        <w:t>E</w:t>
      </w:r>
      <w:r w:rsidRPr="005E633E">
        <w:rPr>
          <w:rFonts w:ascii="Calibri" w:hAnsi="Calibri" w:cs="Calibri"/>
        </w:rPr>
        <w:t>MWG meetings</w:t>
      </w:r>
      <w:r w:rsidR="00D87179" w:rsidRPr="005E633E">
        <w:rPr>
          <w:rFonts w:ascii="Calibri" w:hAnsi="Calibri" w:cs="Calibri"/>
        </w:rPr>
        <w:t xml:space="preserve"> and workshop</w:t>
      </w:r>
      <w:r w:rsidRPr="005E633E">
        <w:rPr>
          <w:rFonts w:ascii="Calibri" w:hAnsi="Calibri" w:cs="Calibri"/>
        </w:rPr>
        <w:t xml:space="preserve">. A list of the </w:t>
      </w:r>
      <w:r w:rsidR="00582E9A" w:rsidRPr="005E633E">
        <w:rPr>
          <w:rFonts w:ascii="Calibri" w:hAnsi="Calibri" w:cs="Calibri"/>
        </w:rPr>
        <w:t xml:space="preserve">lead </w:t>
      </w:r>
      <w:r w:rsidRPr="005E633E">
        <w:rPr>
          <w:rFonts w:ascii="Calibri" w:hAnsi="Calibri" w:cs="Calibri"/>
        </w:rPr>
        <w:t>representatives</w:t>
      </w:r>
      <w:r w:rsidR="00582E9A" w:rsidRPr="005E633E">
        <w:rPr>
          <w:rFonts w:ascii="Calibri" w:hAnsi="Calibri" w:cs="Calibri"/>
        </w:rPr>
        <w:t xml:space="preserve"> and alternates for each </w:t>
      </w:r>
      <w:r w:rsidR="00D87179" w:rsidRPr="005E633E">
        <w:rPr>
          <w:rFonts w:ascii="Calibri" w:hAnsi="Calibri" w:cs="Calibri"/>
        </w:rPr>
        <w:t>E</w:t>
      </w:r>
      <w:r w:rsidR="00582E9A" w:rsidRPr="005E633E">
        <w:rPr>
          <w:rFonts w:ascii="Calibri" w:hAnsi="Calibri" w:cs="Calibri"/>
        </w:rPr>
        <w:t>MWG Member organization</w:t>
      </w:r>
      <w:r w:rsidRPr="005E633E">
        <w:rPr>
          <w:rFonts w:ascii="Calibri" w:hAnsi="Calibri" w:cs="Calibri"/>
        </w:rPr>
        <w:t xml:space="preserve"> is provided in Appendix A. </w:t>
      </w:r>
      <w:bookmarkStart w:id="399" w:name="_Toc61525963"/>
      <w:bookmarkStart w:id="400" w:name="_Toc61530157"/>
    </w:p>
    <w:p w14:paraId="15F8DD5C" w14:textId="77777777" w:rsidR="001760A2" w:rsidRPr="005E633E" w:rsidRDefault="001760A2" w:rsidP="00FE0BEA">
      <w:pPr>
        <w:autoSpaceDE w:val="0"/>
        <w:autoSpaceDN w:val="0"/>
        <w:adjustRightInd w:val="0"/>
        <w:spacing w:line="276" w:lineRule="auto"/>
        <w:rPr>
          <w:rFonts w:ascii="Calibri" w:hAnsi="Calibri" w:cs="Calibri"/>
        </w:rPr>
      </w:pPr>
    </w:p>
    <w:p w14:paraId="2FAC0D54" w14:textId="10980FCC" w:rsidR="00756006" w:rsidRPr="005E633E" w:rsidRDefault="000E2522" w:rsidP="00FE0BEA">
      <w:pPr>
        <w:spacing w:line="276" w:lineRule="auto"/>
        <w:rPr>
          <w:rFonts w:ascii="Calibri" w:hAnsi="Calibri" w:cs="Calibri"/>
        </w:rPr>
      </w:pPr>
      <w:r w:rsidRPr="005E633E">
        <w:rPr>
          <w:rFonts w:ascii="Calibri" w:hAnsi="Calibri" w:cs="Calibri"/>
        </w:rPr>
        <w:t xml:space="preserve">Table </w:t>
      </w:r>
      <w:r w:rsidR="00D7114C" w:rsidRPr="005E633E">
        <w:rPr>
          <w:rFonts w:ascii="Calibri" w:hAnsi="Calibri" w:cs="Calibri"/>
        </w:rPr>
        <w:t>1</w:t>
      </w:r>
      <w:r w:rsidRPr="005E633E">
        <w:rPr>
          <w:rFonts w:ascii="Calibri" w:hAnsi="Calibri" w:cs="Calibri"/>
        </w:rPr>
        <w:t xml:space="preserve">: </w:t>
      </w:r>
      <w:r w:rsidR="00051EAA" w:rsidRPr="005E633E">
        <w:rPr>
          <w:rFonts w:ascii="Calibri" w:hAnsi="Calibri" w:cs="Calibri"/>
        </w:rPr>
        <w:t>EMWG</w:t>
      </w:r>
      <w:r w:rsidRPr="005E633E">
        <w:rPr>
          <w:rFonts w:ascii="Calibri" w:hAnsi="Calibri" w:cs="Calibri"/>
        </w:rPr>
        <w:t xml:space="preserve"> Member Organizations</w:t>
      </w:r>
      <w:bookmarkEnd w:id="399"/>
      <w:bookmarkEnd w:id="400"/>
      <w:r w:rsidRPr="005E633E">
        <w:rPr>
          <w:rStyle w:val="FootnoteReference"/>
          <w:rFonts w:ascii="Calibri" w:hAnsi="Calibri" w:cs="Calibri"/>
        </w:rPr>
        <w:footnoteReference w:id="6"/>
      </w:r>
    </w:p>
    <w:tbl>
      <w:tblPr>
        <w:tblW w:w="9175" w:type="dxa"/>
        <w:tblLook w:val="04A0" w:firstRow="1" w:lastRow="0" w:firstColumn="1" w:lastColumn="0" w:noHBand="0" w:noVBand="1"/>
      </w:tblPr>
      <w:tblGrid>
        <w:gridCol w:w="9175"/>
      </w:tblGrid>
      <w:tr w:rsidR="00DE4A1F" w:rsidRPr="005E633E" w14:paraId="1CDC534B" w14:textId="77777777" w:rsidTr="00302E10">
        <w:trPr>
          <w:trHeight w:val="360"/>
        </w:trPr>
        <w:tc>
          <w:tcPr>
            <w:tcW w:w="917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1A40839" w14:textId="77777777" w:rsidR="00DE4A1F" w:rsidRPr="005E633E" w:rsidRDefault="00DE4A1F" w:rsidP="00FE0BEA">
            <w:pPr>
              <w:spacing w:line="276" w:lineRule="auto"/>
              <w:rPr>
                <w:rFonts w:ascii="Calibri" w:hAnsi="Calibri" w:cs="Calibri"/>
                <w:b/>
                <w:bCs/>
                <w:color w:val="000000"/>
              </w:rPr>
            </w:pPr>
            <w:r w:rsidRPr="005E633E">
              <w:rPr>
                <w:rFonts w:ascii="Calibri" w:hAnsi="Calibri" w:cs="Calibri"/>
                <w:b/>
                <w:bCs/>
                <w:color w:val="000000"/>
              </w:rPr>
              <w:t>Organization</w:t>
            </w:r>
          </w:p>
        </w:tc>
      </w:tr>
      <w:tr w:rsidR="009A52BF" w:rsidRPr="005E633E" w14:paraId="5A815AE5"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B89A4BB"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Bay Area Regional Energy Network (BayREN)</w:t>
            </w:r>
          </w:p>
        </w:tc>
      </w:tr>
      <w:tr w:rsidR="009A52BF" w:rsidRPr="005E633E" w14:paraId="335A4DA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F88EF8A"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California Efficiency + Demand Management Council (CEDMC)</w:t>
            </w:r>
          </w:p>
        </w:tc>
      </w:tr>
      <w:tr w:rsidR="009A52BF" w:rsidRPr="005E633E" w14:paraId="6CC1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A612B27"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Center for Sustainable Energy (CSE)</w:t>
            </w:r>
          </w:p>
        </w:tc>
      </w:tr>
      <w:tr w:rsidR="009A52BF" w:rsidRPr="005E633E" w14:paraId="7F7D037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A2EC65F"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CodeCycle</w:t>
            </w:r>
          </w:p>
        </w:tc>
      </w:tr>
      <w:tr w:rsidR="009A52BF" w:rsidRPr="005E633E" w14:paraId="110C730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9FA43EA" w14:textId="54322133"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EAJ Energy Advisors*</w:t>
            </w:r>
          </w:p>
        </w:tc>
      </w:tr>
      <w:tr w:rsidR="009A52BF" w:rsidRPr="005E633E" w14:paraId="376AAD6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5A49EBE" w14:textId="3C0773A5"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Energy Efficiency Council (EEC)*</w:t>
            </w:r>
          </w:p>
        </w:tc>
      </w:tr>
      <w:tr w:rsidR="009A52BF" w:rsidRPr="005E633E" w14:paraId="78E8921E"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28AFBBF" w14:textId="22308FC0"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High Sierra Energy Foundation*</w:t>
            </w:r>
          </w:p>
        </w:tc>
      </w:tr>
      <w:tr w:rsidR="009A52BF" w:rsidRPr="005E633E" w14:paraId="1AD56EB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D3A90E6"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MCE</w:t>
            </w:r>
          </w:p>
        </w:tc>
      </w:tr>
      <w:tr w:rsidR="009A52BF" w:rsidRPr="005E633E" w14:paraId="5123381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90648CB" w14:textId="79104B96"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Natural Resources Defense Council (NRDC)</w:t>
            </w:r>
          </w:p>
        </w:tc>
      </w:tr>
      <w:tr w:rsidR="009A52BF" w:rsidRPr="005E633E" w14:paraId="5313FFB7"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F2B8181"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Pacific Gas and Electric (PG&amp;E)</w:t>
            </w:r>
          </w:p>
        </w:tc>
      </w:tr>
      <w:tr w:rsidR="009A52BF" w:rsidRPr="005E633E" w14:paraId="307F72B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145DEC1"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Public Advocates Office (Cal Advocates)</w:t>
            </w:r>
          </w:p>
        </w:tc>
      </w:tr>
      <w:tr w:rsidR="009A52BF" w:rsidRPr="005E633E" w14:paraId="1060AD9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45FF5AD"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Redwood Coast Energy Authority (RCEA)</w:t>
            </w:r>
          </w:p>
        </w:tc>
      </w:tr>
      <w:tr w:rsidR="009A52BF" w:rsidRPr="005E633E" w14:paraId="29D6541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7F1299D" w14:textId="0130ACD0"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Rising Sun Center for Opportunity*</w:t>
            </w:r>
          </w:p>
        </w:tc>
      </w:tr>
      <w:tr w:rsidR="009A52BF" w:rsidRPr="005E633E" w14:paraId="3B0A60F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E659B7A"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San Joaquin Valley Clean Energy Organization (SJVCEO)</w:t>
            </w:r>
          </w:p>
        </w:tc>
      </w:tr>
      <w:tr w:rsidR="009A52BF" w:rsidRPr="005E633E" w14:paraId="15C052A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8371F81" w14:textId="436249A8"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Sierra Club*</w:t>
            </w:r>
          </w:p>
        </w:tc>
      </w:tr>
      <w:tr w:rsidR="009A52BF" w:rsidRPr="005E633E" w14:paraId="014C7879"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E30CD9B" w14:textId="2CB07E50"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Silent Running LLC*</w:t>
            </w:r>
          </w:p>
        </w:tc>
      </w:tr>
      <w:tr w:rsidR="009A52BF" w:rsidRPr="005E633E" w14:paraId="089443E4"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DB6602B"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Small Business Utility Advocates (SBUA)</w:t>
            </w:r>
          </w:p>
        </w:tc>
      </w:tr>
      <w:tr w:rsidR="009A52BF" w:rsidRPr="005E633E" w14:paraId="20B3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AFD40FE"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Southern California Edison (SCE)</w:t>
            </w:r>
          </w:p>
        </w:tc>
      </w:tr>
      <w:tr w:rsidR="009A52BF" w:rsidRPr="005E633E" w14:paraId="688F15C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5188410"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Southern California Gas (SCG)</w:t>
            </w:r>
          </w:p>
        </w:tc>
      </w:tr>
      <w:tr w:rsidR="009A52BF" w:rsidRPr="005E633E" w14:paraId="14405BA0"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544272F1"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Southern California Regional Energy Network (SoCalREN)</w:t>
            </w:r>
          </w:p>
        </w:tc>
      </w:tr>
      <w:tr w:rsidR="009A52BF" w:rsidRPr="005E633E" w14:paraId="36B5FEC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407B4F6"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The Energy Coalition</w:t>
            </w:r>
          </w:p>
        </w:tc>
      </w:tr>
      <w:tr w:rsidR="009A52BF" w:rsidRPr="005E633E" w14:paraId="503245E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EFD22F0" w14:textId="09EA7E8F"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TRC*</w:t>
            </w:r>
          </w:p>
        </w:tc>
      </w:tr>
      <w:tr w:rsidR="009A52BF" w:rsidRPr="005E633E" w14:paraId="38F9BEDC"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3B16EF0"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 xml:space="preserve">Tri-County Regional Energy Network (3C-REN) </w:t>
            </w:r>
          </w:p>
        </w:tc>
      </w:tr>
      <w:tr w:rsidR="009A52BF" w:rsidRPr="005E633E" w14:paraId="271FE64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01BD74F" w14:textId="0405EFF9"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Viridis Consulting*</w:t>
            </w:r>
          </w:p>
        </w:tc>
      </w:tr>
      <w:tr w:rsidR="009A52BF" w:rsidRPr="005E633E" w14:paraId="5D37E93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DD270A4"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Ex-Officio/Resource (non-voting):</w:t>
            </w:r>
          </w:p>
        </w:tc>
      </w:tr>
      <w:tr w:rsidR="009A52BF" w:rsidRPr="005E633E" w14:paraId="40BA5718"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4F9DDAF"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American Council for an Energy-Efficient Economy (ACEEE)</w:t>
            </w:r>
          </w:p>
        </w:tc>
      </w:tr>
      <w:tr w:rsidR="009A52BF" w:rsidRPr="005E633E" w14:paraId="2DEFFFD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7AC095D"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California Air Resources Board (CARB)</w:t>
            </w:r>
          </w:p>
        </w:tc>
      </w:tr>
      <w:tr w:rsidR="009A52BF" w:rsidRPr="005E633E" w14:paraId="4F4CAC0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B379B46"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California Energy Commission (CEC)</w:t>
            </w:r>
          </w:p>
        </w:tc>
      </w:tr>
      <w:tr w:rsidR="009A52BF" w:rsidRPr="005E633E" w14:paraId="416CE3A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B70CCC8"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California Public Utilities Commission (CPUC)</w:t>
            </w:r>
          </w:p>
        </w:tc>
      </w:tr>
    </w:tbl>
    <w:p w14:paraId="2E1704DB" w14:textId="399A315E" w:rsidR="00667F73" w:rsidRPr="005E633E" w:rsidRDefault="00667F73" w:rsidP="00FE0BEA">
      <w:pPr>
        <w:pStyle w:val="Heading1"/>
        <w:spacing w:line="276" w:lineRule="auto"/>
        <w:rPr>
          <w:rFonts w:ascii="Calibri" w:hAnsi="Calibri" w:cs="Calibri"/>
        </w:rPr>
      </w:pPr>
      <w:bookmarkStart w:id="401" w:name="_Toc83987325"/>
      <w:r w:rsidRPr="005E633E">
        <w:rPr>
          <w:rFonts w:ascii="Calibri" w:hAnsi="Calibri" w:cs="Calibri"/>
        </w:rPr>
        <w:lastRenderedPageBreak/>
        <w:t>Section 2: Principles</w:t>
      </w:r>
      <w:bookmarkEnd w:id="401"/>
    </w:p>
    <w:p w14:paraId="44222265" w14:textId="6E11ABEE" w:rsidR="00667F73" w:rsidRPr="005E633E" w:rsidRDefault="00667F73" w:rsidP="00FE0BEA">
      <w:pPr>
        <w:pStyle w:val="Heading2"/>
      </w:pPr>
      <w:bookmarkStart w:id="402" w:name="_Toc83987326"/>
      <w:r w:rsidRPr="005E633E">
        <w:t>2.1 Background</w:t>
      </w:r>
      <w:bookmarkEnd w:id="402"/>
    </w:p>
    <w:p w14:paraId="7AE2B696" w14:textId="5AE8D811" w:rsidR="002A0BDB" w:rsidRPr="005E633E" w:rsidRDefault="00667F73" w:rsidP="00FE0BEA">
      <w:pPr>
        <w:spacing w:line="276" w:lineRule="auto"/>
        <w:rPr>
          <w:rFonts w:ascii="Calibri" w:hAnsi="Calibri" w:cs="Calibri"/>
        </w:rPr>
      </w:pPr>
      <w:r w:rsidRPr="005E633E">
        <w:rPr>
          <w:rFonts w:ascii="Calibri" w:hAnsi="Calibri" w:cs="Calibri"/>
        </w:rPr>
        <w:t xml:space="preserve">This section includes a series of recommended Principles related to how to </w:t>
      </w:r>
      <w:r w:rsidR="009A52BF" w:rsidRPr="005E633E">
        <w:rPr>
          <w:rFonts w:ascii="Calibri" w:hAnsi="Calibri" w:cs="Calibri"/>
        </w:rPr>
        <w:t xml:space="preserve">formulate and </w:t>
      </w:r>
      <w:r w:rsidRPr="005E633E">
        <w:rPr>
          <w:rFonts w:ascii="Calibri" w:hAnsi="Calibri" w:cs="Calibri"/>
        </w:rPr>
        <w:t xml:space="preserve">operationalize the Objective and Metrics within the new </w:t>
      </w:r>
      <w:r w:rsidR="00D87179" w:rsidRPr="005E633E">
        <w:rPr>
          <w:rFonts w:ascii="Calibri" w:hAnsi="Calibri" w:cs="Calibri"/>
        </w:rPr>
        <w:t>Equity</w:t>
      </w:r>
      <w:r w:rsidRPr="005E633E">
        <w:rPr>
          <w:rFonts w:ascii="Calibri" w:hAnsi="Calibri" w:cs="Calibri"/>
        </w:rPr>
        <w:t xml:space="preserve"> segment.</w:t>
      </w:r>
      <w:r w:rsidR="00DA6E41" w:rsidRPr="005E633E">
        <w:rPr>
          <w:rFonts w:ascii="Calibri" w:hAnsi="Calibri" w:cs="Calibri"/>
        </w:rPr>
        <w:t xml:space="preserve"> </w:t>
      </w:r>
      <w:r w:rsidR="006223EB" w:rsidRPr="005E633E">
        <w:rPr>
          <w:rFonts w:ascii="Calibri" w:hAnsi="Calibri" w:cs="Calibri"/>
        </w:rPr>
        <w:t>The</w:t>
      </w:r>
      <w:r w:rsidR="00444DFB" w:rsidRPr="005E633E">
        <w:rPr>
          <w:rFonts w:ascii="Calibri" w:hAnsi="Calibri" w:cs="Calibri"/>
        </w:rPr>
        <w:t xml:space="preserve"> E</w:t>
      </w:r>
      <w:r w:rsidR="002F592F" w:rsidRPr="005E633E">
        <w:rPr>
          <w:rFonts w:ascii="Calibri" w:hAnsi="Calibri" w:cs="Calibri"/>
        </w:rPr>
        <w:t>M</w:t>
      </w:r>
      <w:r w:rsidR="00444DFB" w:rsidRPr="005E633E">
        <w:rPr>
          <w:rFonts w:ascii="Calibri" w:hAnsi="Calibri" w:cs="Calibri"/>
        </w:rPr>
        <w:t>WG developed the</w:t>
      </w:r>
      <w:r w:rsidR="006223EB" w:rsidRPr="005E633E">
        <w:rPr>
          <w:rFonts w:ascii="Calibri" w:hAnsi="Calibri" w:cs="Calibri"/>
        </w:rPr>
        <w:t xml:space="preserve"> following</w:t>
      </w:r>
      <w:r w:rsidR="00DA6E41" w:rsidRPr="005E633E">
        <w:rPr>
          <w:rFonts w:ascii="Calibri" w:hAnsi="Calibri" w:cs="Calibri"/>
        </w:rPr>
        <w:t xml:space="preserve"> </w:t>
      </w:r>
      <w:r w:rsidR="00090954" w:rsidRPr="005E633E">
        <w:rPr>
          <w:rFonts w:ascii="Calibri" w:hAnsi="Calibri" w:cs="Calibri"/>
        </w:rPr>
        <w:t>P</w:t>
      </w:r>
      <w:r w:rsidR="006223EB" w:rsidRPr="005E633E">
        <w:rPr>
          <w:rFonts w:ascii="Calibri" w:hAnsi="Calibri" w:cs="Calibri"/>
        </w:rPr>
        <w:t xml:space="preserve">rinciples </w:t>
      </w:r>
      <w:r w:rsidR="00444DFB" w:rsidRPr="005E633E">
        <w:rPr>
          <w:rFonts w:ascii="Calibri" w:hAnsi="Calibri" w:cs="Calibri"/>
        </w:rPr>
        <w:t xml:space="preserve">based on the </w:t>
      </w:r>
      <w:r w:rsidR="00DA6E41" w:rsidRPr="005E633E">
        <w:rPr>
          <w:rFonts w:ascii="Calibri" w:hAnsi="Calibri" w:cs="Calibri"/>
        </w:rPr>
        <w:t>MSMWG</w:t>
      </w:r>
      <w:r w:rsidR="006223EB" w:rsidRPr="005E633E">
        <w:rPr>
          <w:rFonts w:ascii="Calibri" w:hAnsi="Calibri" w:cs="Calibri"/>
        </w:rPr>
        <w:t xml:space="preserve"> proposed set of Principles, </w:t>
      </w:r>
      <w:r w:rsidR="00DC4136" w:rsidRPr="005E633E">
        <w:rPr>
          <w:rFonts w:ascii="Calibri" w:hAnsi="Calibri" w:cs="Calibri"/>
        </w:rPr>
        <w:t xml:space="preserve">with </w:t>
      </w:r>
      <w:r w:rsidR="006223EB" w:rsidRPr="005E633E">
        <w:rPr>
          <w:rFonts w:ascii="Calibri" w:hAnsi="Calibri" w:cs="Calibri"/>
        </w:rPr>
        <w:t>modifi</w:t>
      </w:r>
      <w:r w:rsidR="00DC4136" w:rsidRPr="005E633E">
        <w:rPr>
          <w:rFonts w:ascii="Calibri" w:hAnsi="Calibri" w:cs="Calibri"/>
        </w:rPr>
        <w:t xml:space="preserve">cations </w:t>
      </w:r>
      <w:r w:rsidR="00FB4A57" w:rsidRPr="005E633E">
        <w:rPr>
          <w:rFonts w:ascii="Calibri" w:hAnsi="Calibri" w:cs="Calibri"/>
        </w:rPr>
        <w:t xml:space="preserve">and additions </w:t>
      </w:r>
      <w:r w:rsidR="003D3E14" w:rsidRPr="005E633E">
        <w:rPr>
          <w:rFonts w:ascii="Calibri" w:hAnsi="Calibri" w:cs="Calibri"/>
        </w:rPr>
        <w:t>when appropriate to align with the E</w:t>
      </w:r>
      <w:r w:rsidR="002F592F" w:rsidRPr="005E633E">
        <w:rPr>
          <w:rFonts w:ascii="Calibri" w:hAnsi="Calibri" w:cs="Calibri"/>
        </w:rPr>
        <w:t>M</w:t>
      </w:r>
      <w:r w:rsidR="003D3E14" w:rsidRPr="005E633E">
        <w:rPr>
          <w:rFonts w:ascii="Calibri" w:hAnsi="Calibri" w:cs="Calibri"/>
        </w:rPr>
        <w:t>WG structure and charge</w:t>
      </w:r>
      <w:r w:rsidR="006223EB" w:rsidRPr="005E633E">
        <w:rPr>
          <w:rFonts w:ascii="Calibri" w:hAnsi="Calibri" w:cs="Calibri"/>
        </w:rPr>
        <w:t>.</w:t>
      </w:r>
      <w:r w:rsidRPr="005E633E">
        <w:rPr>
          <w:rFonts w:ascii="Calibri" w:hAnsi="Calibri" w:cs="Calibri"/>
        </w:rPr>
        <w:t xml:space="preserve"> In addition, although the </w:t>
      </w:r>
      <w:r w:rsidR="009A52BF" w:rsidRPr="005E633E">
        <w:rPr>
          <w:rFonts w:ascii="Calibri" w:hAnsi="Calibri" w:cs="Calibri"/>
        </w:rPr>
        <w:t>EM</w:t>
      </w:r>
      <w:r w:rsidRPr="005E633E">
        <w:rPr>
          <w:rFonts w:ascii="Calibri" w:hAnsi="Calibri" w:cs="Calibri"/>
        </w:rPr>
        <w:t xml:space="preserve">WG was not tasked with setting the specific numeric Targets for the Metric(s) used in each PA’s filing, </w:t>
      </w:r>
      <w:r w:rsidR="00AF52BC" w:rsidRPr="005E633E">
        <w:rPr>
          <w:rFonts w:ascii="Calibri" w:hAnsi="Calibri" w:cs="Calibri"/>
        </w:rPr>
        <w:t>they were tasked with outlining guidance for how to set targets. As such, the EMWG recommends a Principle on target-setting</w:t>
      </w:r>
      <w:r w:rsidR="00AF52BC" w:rsidRPr="005E633E">
        <w:rPr>
          <w:rFonts w:ascii="Calibri" w:eastAsiaTheme="minorHAnsi" w:hAnsi="Calibri" w:cs="Calibri"/>
          <w:color w:val="3F3F3F"/>
          <w:sz w:val="26"/>
          <w:szCs w:val="26"/>
        </w:rPr>
        <w:t>.</w:t>
      </w:r>
      <w:r w:rsidR="00AF52BC" w:rsidRPr="005E633E">
        <w:rPr>
          <w:rFonts w:ascii="Calibri" w:hAnsi="Calibri" w:cs="Calibri"/>
        </w:rPr>
        <w:t xml:space="preserve"> </w:t>
      </w:r>
    </w:p>
    <w:p w14:paraId="0660DF0D" w14:textId="77777777" w:rsidR="002A0BDB" w:rsidRPr="005E633E" w:rsidRDefault="002A0BDB" w:rsidP="00FE0BEA">
      <w:pPr>
        <w:spacing w:line="276" w:lineRule="auto"/>
        <w:rPr>
          <w:rFonts w:ascii="Calibri" w:hAnsi="Calibri" w:cs="Calibri"/>
        </w:rPr>
      </w:pPr>
    </w:p>
    <w:p w14:paraId="2189E088" w14:textId="5E67E423" w:rsidR="00CC0192" w:rsidRPr="005E633E" w:rsidRDefault="00667F73" w:rsidP="00A43440">
      <w:pPr>
        <w:pStyle w:val="Heading2"/>
      </w:pPr>
      <w:bookmarkStart w:id="403" w:name="_Toc83987327"/>
      <w:r w:rsidRPr="005E633E">
        <w:t xml:space="preserve">2.2 </w:t>
      </w:r>
      <w:r w:rsidR="00AB7EEB" w:rsidRPr="005E633E">
        <w:t xml:space="preserve">Consensus </w:t>
      </w:r>
      <w:r w:rsidRPr="005E633E">
        <w:t>Principles Recommendations</w:t>
      </w:r>
      <w:bookmarkEnd w:id="403"/>
    </w:p>
    <w:p w14:paraId="1AE41F25" w14:textId="77777777" w:rsidR="00F824E4" w:rsidRPr="005E633E" w:rsidRDefault="00F824E4" w:rsidP="00FE0BEA">
      <w:pPr>
        <w:spacing w:before="40" w:line="276" w:lineRule="auto"/>
        <w:outlineLvl w:val="2"/>
        <w:rPr>
          <w:rFonts w:ascii="Calibri" w:hAnsi="Calibri" w:cs="Calibri"/>
          <w:color w:val="1F3763"/>
        </w:rPr>
      </w:pPr>
      <w:bookmarkStart w:id="404" w:name="_Toc82785262"/>
      <w:bookmarkStart w:id="405" w:name="_Toc83987328"/>
      <w:r w:rsidRPr="005E633E">
        <w:rPr>
          <w:rFonts w:ascii="Calibri" w:hAnsi="Calibri" w:cs="Calibri"/>
          <w:color w:val="1F3763"/>
          <w:u w:val="single"/>
        </w:rPr>
        <w:t>Principle #1: Segment vs. Program</w:t>
      </w:r>
      <w:bookmarkEnd w:id="404"/>
      <w:bookmarkEnd w:id="405"/>
    </w:p>
    <w:p w14:paraId="3C8B91CD" w14:textId="77777777" w:rsidR="00F824E4" w:rsidRPr="005E633E" w:rsidRDefault="00F824E4" w:rsidP="00A46090">
      <w:pPr>
        <w:numPr>
          <w:ilvl w:val="0"/>
          <w:numId w:val="6"/>
        </w:numPr>
        <w:spacing w:line="276" w:lineRule="auto"/>
        <w:rPr>
          <w:rFonts w:ascii="Calibri" w:hAnsi="Calibri" w:cs="Calibri"/>
          <w:color w:val="000000"/>
        </w:rPr>
      </w:pPr>
      <w:r w:rsidRPr="005E633E">
        <w:rPr>
          <w:rFonts w:ascii="Calibri" w:hAnsi="Calibri" w:cs="Calibri"/>
          <w:color w:val="000000"/>
        </w:rPr>
        <w:t>New Equity metrics proposed by the working group (WG) should focus on measuring performance of the overall segment, not of individual programs.</w:t>
      </w:r>
    </w:p>
    <w:p w14:paraId="51654AA0" w14:textId="77777777" w:rsidR="00F824E4" w:rsidRPr="005E633E" w:rsidRDefault="00F824E4" w:rsidP="00A46090">
      <w:pPr>
        <w:numPr>
          <w:ilvl w:val="0"/>
          <w:numId w:val="6"/>
        </w:numPr>
        <w:spacing w:line="276" w:lineRule="auto"/>
        <w:rPr>
          <w:rFonts w:ascii="Calibri" w:hAnsi="Calibri" w:cs="Calibri"/>
          <w:color w:val="000000"/>
        </w:rPr>
      </w:pPr>
      <w:r w:rsidRPr="005E633E">
        <w:rPr>
          <w:rFonts w:ascii="Calibri" w:hAnsi="Calibri" w:cs="Calibri"/>
          <w:color w:val="000000"/>
        </w:rPr>
        <w:t>When developing metrics, the WG should take a top-down approach meant to assess whether the Equity segment is performing against the primary Objective.</w:t>
      </w:r>
    </w:p>
    <w:p w14:paraId="35ECBE35" w14:textId="77777777" w:rsidR="00F824E4" w:rsidRPr="005E633E" w:rsidRDefault="00F824E4" w:rsidP="00FE0BEA">
      <w:pPr>
        <w:spacing w:line="276" w:lineRule="auto"/>
        <w:rPr>
          <w:rFonts w:ascii="Calibri" w:hAnsi="Calibri" w:cs="Calibri"/>
          <w:color w:val="000000"/>
        </w:rPr>
      </w:pPr>
      <w:r w:rsidRPr="005E633E">
        <w:rPr>
          <w:rFonts w:ascii="Calibri" w:hAnsi="Calibri" w:cs="Calibri"/>
          <w:color w:val="000000"/>
        </w:rPr>
        <w:t> </w:t>
      </w:r>
    </w:p>
    <w:p w14:paraId="5649C82D" w14:textId="77777777" w:rsidR="00F824E4" w:rsidRPr="005E633E" w:rsidRDefault="00F824E4" w:rsidP="00FE0BEA">
      <w:pPr>
        <w:spacing w:before="40" w:line="276" w:lineRule="auto"/>
        <w:outlineLvl w:val="2"/>
        <w:rPr>
          <w:rFonts w:ascii="Calibri" w:hAnsi="Calibri" w:cs="Calibri"/>
          <w:color w:val="1F3763"/>
        </w:rPr>
      </w:pPr>
      <w:bookmarkStart w:id="406" w:name="_Toc82785263"/>
      <w:bookmarkStart w:id="407" w:name="_Toc83987329"/>
      <w:r w:rsidRPr="005E633E">
        <w:rPr>
          <w:rFonts w:ascii="Calibri" w:hAnsi="Calibri" w:cs="Calibri"/>
          <w:color w:val="1F3763"/>
          <w:u w:val="single"/>
        </w:rPr>
        <w:t>Principle #2: Guidelines to Setting Metrics</w:t>
      </w:r>
      <w:bookmarkEnd w:id="406"/>
      <w:bookmarkEnd w:id="407"/>
    </w:p>
    <w:p w14:paraId="679146C7" w14:textId="77777777" w:rsidR="00F824E4" w:rsidRPr="005E633E" w:rsidRDefault="00F824E4" w:rsidP="00A46090">
      <w:pPr>
        <w:numPr>
          <w:ilvl w:val="0"/>
          <w:numId w:val="7"/>
        </w:numPr>
        <w:spacing w:line="276" w:lineRule="auto"/>
        <w:rPr>
          <w:rFonts w:ascii="Calibri" w:hAnsi="Calibri" w:cs="Calibri"/>
          <w:color w:val="000000"/>
        </w:rPr>
      </w:pPr>
      <w:r w:rsidRPr="005E633E">
        <w:rPr>
          <w:rFonts w:ascii="Calibri" w:hAnsi="Calibri" w:cs="Calibri"/>
          <w:color w:val="000000"/>
        </w:rPr>
        <w:t>The recommendations of the WG should not prevent program and portfolio design flexibilities as this is important in the Equity segment.</w:t>
      </w:r>
    </w:p>
    <w:p w14:paraId="4B5537BA" w14:textId="2E9C67C2" w:rsidR="00F824E4" w:rsidRPr="005E633E" w:rsidRDefault="00F824E4" w:rsidP="00A46090">
      <w:pPr>
        <w:numPr>
          <w:ilvl w:val="0"/>
          <w:numId w:val="7"/>
        </w:numPr>
        <w:spacing w:line="276" w:lineRule="auto"/>
        <w:rPr>
          <w:rFonts w:ascii="Calibri" w:hAnsi="Calibri" w:cs="Calibri"/>
          <w:color w:val="000000"/>
        </w:rPr>
      </w:pPr>
      <w:r w:rsidRPr="005E633E">
        <w:rPr>
          <w:rFonts w:ascii="Calibri" w:hAnsi="Calibri" w:cs="Calibri"/>
          <w:color w:val="000000"/>
        </w:rPr>
        <w:t>Metrics and indicators can be revisited in the future to adjust as needed, in a TBD stakeholder process.  </w:t>
      </w:r>
    </w:p>
    <w:p w14:paraId="09F8C9CC" w14:textId="77777777" w:rsidR="00C20E31" w:rsidRDefault="00A43440" w:rsidP="00C20E31">
      <w:pPr>
        <w:numPr>
          <w:ilvl w:val="0"/>
          <w:numId w:val="7"/>
        </w:numPr>
        <w:spacing w:line="276" w:lineRule="auto"/>
        <w:rPr>
          <w:rFonts w:ascii="Calibri" w:hAnsi="Calibri" w:cs="Calibri"/>
          <w:color w:val="000000"/>
        </w:rPr>
      </w:pPr>
      <w:r w:rsidRPr="005E633E">
        <w:rPr>
          <w:rFonts w:ascii="Calibri" w:hAnsi="Calibri" w:cs="Calibri"/>
          <w:color w:val="000000"/>
        </w:rPr>
        <w:t>The EMWG did not address all definitions and methodologies for the metrics so PAs should pursue the most cost efficient and feasible approaches to collecting data</w:t>
      </w:r>
    </w:p>
    <w:p w14:paraId="3B30C082" w14:textId="733D1919" w:rsidR="00712A67" w:rsidRPr="00C20E31" w:rsidRDefault="00712A67" w:rsidP="00C20E31">
      <w:pPr>
        <w:numPr>
          <w:ilvl w:val="0"/>
          <w:numId w:val="7"/>
        </w:numPr>
        <w:spacing w:line="276" w:lineRule="auto"/>
        <w:rPr>
          <w:ins w:id="408" w:author="Katherine Mckeague Abrams" w:date="2021-09-29T12:07:00Z"/>
          <w:rFonts w:ascii="Calibri" w:hAnsi="Calibri" w:cs="Calibri"/>
          <w:color w:val="000000"/>
        </w:rPr>
      </w:pPr>
      <w:ins w:id="409" w:author="Katherine Mckeague Abrams" w:date="2021-09-29T12:07:00Z">
        <w:r w:rsidRPr="00C20E31">
          <w:rPr>
            <w:rFonts w:ascii="Calibri" w:hAnsi="Calibri" w:cs="Calibri"/>
          </w:rPr>
          <w:t>PAs should collaborate and share methodologies for tracking and reporting metrics and indicators. The methodologies would be outlined as part of the regular reporting for all metrics and indicators</w:t>
        </w:r>
      </w:ins>
    </w:p>
    <w:p w14:paraId="2388F604" w14:textId="26ADA947" w:rsidR="00D276DE" w:rsidRPr="005E633E" w:rsidRDefault="00D276DE" w:rsidP="00A43440">
      <w:pPr>
        <w:spacing w:line="276" w:lineRule="auto"/>
        <w:rPr>
          <w:ins w:id="410" w:author="Katherine Mckeague Abrams" w:date="2021-09-28T15:52:00Z"/>
          <w:rFonts w:ascii="Calibri" w:hAnsi="Calibri" w:cs="Calibri"/>
          <w:color w:val="1F3763"/>
          <w:u w:val="single"/>
        </w:rPr>
      </w:pPr>
      <w:bookmarkStart w:id="411" w:name="_Toc82785264"/>
    </w:p>
    <w:p w14:paraId="04070E5C" w14:textId="7510E0B2" w:rsidR="00F824E4" w:rsidRPr="005E633E" w:rsidRDefault="00F824E4" w:rsidP="00FE0BEA">
      <w:pPr>
        <w:keepNext/>
        <w:spacing w:before="40" w:line="276" w:lineRule="auto"/>
        <w:outlineLvl w:val="2"/>
        <w:rPr>
          <w:rFonts w:ascii="Calibri" w:hAnsi="Calibri" w:cs="Calibri"/>
          <w:color w:val="1F3763"/>
        </w:rPr>
      </w:pPr>
      <w:bookmarkStart w:id="412" w:name="_Toc83987330"/>
      <w:r w:rsidRPr="005E633E">
        <w:rPr>
          <w:rFonts w:ascii="Calibri" w:hAnsi="Calibri" w:cs="Calibri"/>
          <w:color w:val="1F3763"/>
          <w:u w:val="single"/>
        </w:rPr>
        <w:t>Principle #3: </w:t>
      </w:r>
      <w:bookmarkEnd w:id="411"/>
      <w:r w:rsidRPr="005E633E">
        <w:rPr>
          <w:rFonts w:ascii="Calibri" w:hAnsi="Calibri" w:cs="Calibri"/>
          <w:color w:val="1F3763"/>
          <w:u w:val="single"/>
        </w:rPr>
        <w:t>Program Portfolios</w:t>
      </w:r>
      <w:bookmarkEnd w:id="412"/>
    </w:p>
    <w:p w14:paraId="353B5A87" w14:textId="59ADF1F8" w:rsidR="00F824E4" w:rsidRPr="005E633E" w:rsidDel="00127620" w:rsidRDefault="00F824E4" w:rsidP="00FE0BEA">
      <w:pPr>
        <w:keepNext/>
        <w:spacing w:line="276" w:lineRule="auto"/>
        <w:rPr>
          <w:del w:id="413" w:author="Katherine Mckeague Abrams" w:date="2021-09-29T10:59:00Z"/>
          <w:rFonts w:ascii="Calibri" w:hAnsi="Calibri" w:cs="Calibri"/>
          <w:strike/>
          <w:color w:val="000000"/>
          <w:highlight w:val="yellow"/>
        </w:rPr>
      </w:pPr>
      <w:moveFromRangeStart w:id="414" w:author="Katherine Mckeague Abrams" w:date="2021-09-29T10:59:00Z" w:name="move83805598"/>
      <w:moveFrom w:id="415" w:author="Katherine Mckeague Abrams" w:date="2021-09-29T10:59:00Z">
        <w:del w:id="416" w:author="Katherine Mckeague Abrams" w:date="2021-09-29T10:59:00Z">
          <w:r w:rsidRPr="005E633E" w:rsidDel="00127620">
            <w:rPr>
              <w:rFonts w:ascii="Calibri" w:hAnsi="Calibri" w:cs="Calibri"/>
              <w:strike/>
              <w:color w:val="000000"/>
              <w:highlight w:val="yellow"/>
            </w:rPr>
            <w:delText>PAs and Program Implementers can develop their own additional Equity metrics to track the performance of their programs. </w:delText>
          </w:r>
        </w:del>
      </w:moveFrom>
      <w:moveFromRangeEnd w:id="414"/>
      <w:del w:id="417" w:author="Katherine Mckeague Abrams" w:date="2021-09-29T10:59:00Z">
        <w:r w:rsidR="003851CF" w:rsidRPr="005E633E" w:rsidDel="00127620">
          <w:rPr>
            <w:rFonts w:ascii="Calibri" w:hAnsi="Calibri" w:cs="Calibri"/>
            <w:color w:val="000000"/>
            <w:highlight w:val="yellow"/>
          </w:rPr>
          <w:delText>[note to the EMWG: the facilitation team proposes dropping this principle since it  the revised principle</w:delText>
        </w:r>
      </w:del>
      <w:del w:id="418" w:author="Katherine Mckeague Abrams" w:date="2021-09-29T10:40:00Z">
        <w:r w:rsidR="003851CF" w:rsidRPr="005E633E" w:rsidDel="009F3FDF">
          <w:rPr>
            <w:rFonts w:ascii="Calibri" w:hAnsi="Calibri" w:cs="Calibri"/>
            <w:color w:val="000000"/>
            <w:highlight w:val="yellow"/>
          </w:rPr>
          <w:delText xml:space="preserve"> </w:delText>
        </w:r>
      </w:del>
      <w:del w:id="419" w:author="Katherine Mckeague Abrams" w:date="2021-09-29T10:59:00Z">
        <w:r w:rsidR="00AF52BC" w:rsidRPr="005E633E" w:rsidDel="00127620">
          <w:rPr>
            <w:rFonts w:ascii="Calibri" w:hAnsi="Calibri" w:cs="Calibri"/>
            <w:color w:val="000000"/>
            <w:highlight w:val="yellow"/>
          </w:rPr>
          <w:delText>5</w:delText>
        </w:r>
      </w:del>
    </w:p>
    <w:p w14:paraId="4068C7E3" w14:textId="1D13DF2E" w:rsidR="00E14C0F" w:rsidRPr="005E633E" w:rsidRDefault="00E14C0F" w:rsidP="00A46090">
      <w:pPr>
        <w:keepNext/>
        <w:numPr>
          <w:ilvl w:val="0"/>
          <w:numId w:val="9"/>
        </w:numPr>
        <w:spacing w:line="276" w:lineRule="auto"/>
        <w:rPr>
          <w:rFonts w:ascii="Calibri" w:hAnsi="Calibri" w:cs="Calibri"/>
          <w:color w:val="000000"/>
        </w:rPr>
      </w:pPr>
      <w:r w:rsidRPr="005E633E">
        <w:rPr>
          <w:rFonts w:ascii="Calibri" w:hAnsi="Calibri" w:cs="Calibri"/>
          <w:color w:val="000000"/>
        </w:rPr>
        <w:t>Equity programs must have a primary focus of “</w:t>
      </w:r>
      <w:r w:rsidR="003851CF" w:rsidRPr="005E633E">
        <w:rPr>
          <w:rFonts w:ascii="Calibri" w:hAnsi="Calibri" w:cs="Calibri"/>
        </w:rPr>
        <w:t xml:space="preserve">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w:t>
      </w:r>
      <w:r w:rsidR="003851CF" w:rsidRPr="005E633E">
        <w:rPr>
          <w:rFonts w:ascii="Calibri" w:hAnsi="Calibri" w:cs="Calibri"/>
        </w:rPr>
        <w:lastRenderedPageBreak/>
        <w:t>corollary benefits such as increased comfort and safety, improved air quality, and more affordable utility bills, consistent with Goals 1, 2, and 5 in the ESJ Action Plan</w:t>
      </w:r>
      <w:r w:rsidR="0002388E" w:rsidRPr="005E633E">
        <w:rPr>
          <w:rFonts w:ascii="Calibri" w:hAnsi="Calibri" w:cs="Calibri"/>
        </w:rPr>
        <w:t>.</w:t>
      </w:r>
      <w:r w:rsidR="003851CF" w:rsidRPr="005E633E">
        <w:rPr>
          <w:rFonts w:ascii="Calibri" w:hAnsi="Calibri" w:cs="Calibri"/>
        </w:rPr>
        <w:t>”</w:t>
      </w:r>
      <w:r w:rsidR="003851CF" w:rsidRPr="005E633E">
        <w:rPr>
          <w:rStyle w:val="FootnoteReference"/>
          <w:rFonts w:ascii="Calibri" w:hAnsi="Calibri" w:cs="Calibri"/>
        </w:rPr>
        <w:footnoteReference w:id="7"/>
      </w:r>
    </w:p>
    <w:p w14:paraId="410CB294" w14:textId="77777777" w:rsidR="00F824E4" w:rsidRPr="005E633E" w:rsidRDefault="00F824E4" w:rsidP="00A46090">
      <w:pPr>
        <w:numPr>
          <w:ilvl w:val="0"/>
          <w:numId w:val="9"/>
        </w:numPr>
        <w:spacing w:line="276" w:lineRule="auto"/>
        <w:rPr>
          <w:rFonts w:ascii="Calibri" w:hAnsi="Calibri" w:cs="Calibri"/>
          <w:color w:val="000000"/>
        </w:rPr>
      </w:pPr>
      <w:r w:rsidRPr="005E633E">
        <w:rPr>
          <w:rFonts w:ascii="Calibri" w:hAnsi="Calibri" w:cs="Calibri"/>
          <w:color w:val="000000"/>
        </w:rPr>
        <w:t>Although Equity segment programs can contribute to Resource Acquisition program participation in the short and long term, Equity segment programs are not required to do so.</w:t>
      </w:r>
    </w:p>
    <w:p w14:paraId="1F2BA0D3" w14:textId="6F43C961" w:rsidR="00F824E4" w:rsidRPr="005E633E" w:rsidRDefault="00F824E4" w:rsidP="00A46090">
      <w:pPr>
        <w:numPr>
          <w:ilvl w:val="0"/>
          <w:numId w:val="9"/>
        </w:numPr>
        <w:spacing w:line="276" w:lineRule="auto"/>
        <w:rPr>
          <w:rFonts w:ascii="Calibri" w:hAnsi="Calibri" w:cs="Calibri"/>
          <w:color w:val="000000"/>
        </w:rPr>
      </w:pPr>
      <w:r w:rsidRPr="005E633E">
        <w:rPr>
          <w:rFonts w:ascii="Calibri" w:hAnsi="Calibri" w:cs="Calibri"/>
          <w:color w:val="000000"/>
        </w:rPr>
        <w:t xml:space="preserve">The Equity </w:t>
      </w:r>
      <w:del w:id="420" w:author="Katherine Mckeague Abrams" w:date="2021-09-29T10:42:00Z">
        <w:r w:rsidRPr="005E633E" w:rsidDel="009F3FDF">
          <w:rPr>
            <w:rFonts w:ascii="Calibri" w:hAnsi="Calibri" w:cs="Calibri"/>
            <w:color w:val="000000"/>
          </w:rPr>
          <w:delText xml:space="preserve">Support </w:delText>
        </w:r>
      </w:del>
      <w:r w:rsidRPr="005E633E">
        <w:rPr>
          <w:rFonts w:ascii="Calibri" w:hAnsi="Calibri" w:cs="Calibri"/>
          <w:color w:val="000000"/>
        </w:rPr>
        <w:t>Segment should build and enable the foundation for future long-term energy savings that align with Commission and California climate policy.</w:t>
      </w:r>
    </w:p>
    <w:p w14:paraId="16917E1C" w14:textId="7B12752B" w:rsidR="00A43440" w:rsidRPr="005E633E" w:rsidRDefault="00A43440" w:rsidP="00A46090">
      <w:pPr>
        <w:numPr>
          <w:ilvl w:val="0"/>
          <w:numId w:val="9"/>
        </w:numPr>
        <w:spacing w:line="276" w:lineRule="auto"/>
        <w:rPr>
          <w:rFonts w:ascii="Calibri" w:hAnsi="Calibri" w:cs="Calibri"/>
          <w:color w:val="000000"/>
        </w:rPr>
      </w:pPr>
      <w:r w:rsidRPr="005E633E">
        <w:rPr>
          <w:rFonts w:ascii="Calibri" w:hAnsi="Calibri" w:cs="Calibri"/>
          <w:color w:val="000000"/>
        </w:rPr>
        <w:t>PAs may file [in a formal proceeding] additional or refined Equity</w:t>
      </w:r>
      <w:ins w:id="421" w:author="Katherine Mckeague Abrams" w:date="2021-09-29T17:14:00Z">
        <w:r w:rsidRPr="005E633E">
          <w:rPr>
            <w:rFonts w:ascii="Calibri" w:hAnsi="Calibri" w:cs="Calibri"/>
            <w:color w:val="000000"/>
          </w:rPr>
          <w:t xml:space="preserve"> Segment</w:t>
        </w:r>
      </w:ins>
      <w:r w:rsidRPr="005E633E">
        <w:rPr>
          <w:rFonts w:ascii="Calibri" w:hAnsi="Calibri" w:cs="Calibri"/>
          <w:color w:val="000000"/>
        </w:rPr>
        <w:t xml:space="preserve"> Objective and associated Metric(s) if and when they </w:t>
      </w:r>
      <w:del w:id="422" w:author="Katherine Mckeague Abrams" w:date="2021-09-29T17:14:00Z">
        <w:r w:rsidRPr="005E633E" w:rsidDel="00A43440">
          <w:rPr>
            <w:rFonts w:ascii="Calibri" w:hAnsi="Calibri" w:cs="Calibri"/>
            <w:color w:val="000000"/>
          </w:rPr>
          <w:delText>have a program</w:delText>
        </w:r>
      </w:del>
      <w:ins w:id="423" w:author="Katherine Mckeague Abrams" w:date="2021-09-29T17:14:00Z">
        <w:r w:rsidRPr="005E633E">
          <w:rPr>
            <w:rFonts w:ascii="Calibri" w:hAnsi="Calibri" w:cs="Calibri"/>
            <w:color w:val="000000"/>
          </w:rPr>
          <w:t>identify an intervention</w:t>
        </w:r>
      </w:ins>
      <w:r w:rsidRPr="005E633E">
        <w:rPr>
          <w:rFonts w:ascii="Calibri" w:hAnsi="Calibri" w:cs="Calibri"/>
          <w:color w:val="000000"/>
        </w:rPr>
        <w:t xml:space="preserve"> that they believe fits into the overall Equity segment but does not clearly fit into the current framework of Equity </w:t>
      </w:r>
      <w:ins w:id="424" w:author="Katherine Mckeague Abrams" w:date="2021-09-29T17:14:00Z">
        <w:r w:rsidRPr="005E633E">
          <w:rPr>
            <w:rFonts w:ascii="Calibri" w:hAnsi="Calibri" w:cs="Calibri"/>
            <w:color w:val="000000"/>
          </w:rPr>
          <w:t xml:space="preserve">Segment </w:t>
        </w:r>
      </w:ins>
      <w:r w:rsidRPr="005E633E">
        <w:rPr>
          <w:rFonts w:ascii="Calibri" w:hAnsi="Calibri" w:cs="Calibri"/>
          <w:color w:val="000000"/>
        </w:rPr>
        <w:t xml:space="preserve">Objective and associated Metrics, after </w:t>
      </w:r>
      <w:del w:id="425" w:author="Katherine Mckeague Abrams" w:date="2021-09-29T17:14:00Z">
        <w:r w:rsidRPr="005E633E" w:rsidDel="00A43440">
          <w:rPr>
            <w:rFonts w:ascii="Calibri" w:hAnsi="Calibri" w:cs="Calibri"/>
            <w:color w:val="000000"/>
          </w:rPr>
          <w:delText xml:space="preserve">vetting </w:delText>
        </w:r>
      </w:del>
      <w:ins w:id="426" w:author="Katherine Mckeague Abrams" w:date="2021-09-29T17:14:00Z">
        <w:r w:rsidRPr="005E633E">
          <w:rPr>
            <w:rFonts w:ascii="Calibri" w:hAnsi="Calibri" w:cs="Calibri"/>
            <w:color w:val="000000"/>
          </w:rPr>
          <w:t xml:space="preserve">receiving feedback </w:t>
        </w:r>
      </w:ins>
      <w:r w:rsidRPr="005E633E">
        <w:rPr>
          <w:rFonts w:ascii="Calibri" w:hAnsi="Calibri" w:cs="Calibri"/>
          <w:color w:val="000000"/>
        </w:rPr>
        <w:t>through CAEECC.</w:t>
      </w:r>
    </w:p>
    <w:p w14:paraId="1C52ADE9" w14:textId="53D441B8" w:rsidR="009F3FDF" w:rsidRPr="005E633E" w:rsidRDefault="00127620" w:rsidP="00120131">
      <w:pPr>
        <w:numPr>
          <w:ilvl w:val="0"/>
          <w:numId w:val="9"/>
        </w:numPr>
        <w:spacing w:line="276" w:lineRule="auto"/>
        <w:rPr>
          <w:rFonts w:ascii="Calibri" w:hAnsi="Calibri" w:cs="Calibri"/>
          <w:color w:val="000000"/>
        </w:rPr>
      </w:pPr>
      <w:moveToRangeStart w:id="427" w:author="Katherine Mckeague Abrams" w:date="2021-09-29T10:59:00Z" w:name="move83805598"/>
      <w:moveTo w:id="428" w:author="Katherine Mckeague Abrams" w:date="2021-09-29T10:59:00Z">
        <w:del w:id="429" w:author="Katherine Mckeague Abrams" w:date="2021-09-29T11:16:00Z">
          <w:r w:rsidRPr="005E633E" w:rsidDel="00CA3D8B">
            <w:rPr>
              <w:rFonts w:ascii="Calibri" w:hAnsi="Calibri" w:cs="Calibri"/>
              <w:color w:val="000000"/>
            </w:rPr>
            <w:delText xml:space="preserve">PAs </w:delText>
          </w:r>
          <w:r w:rsidRPr="005E633E" w:rsidDel="00CA3D8B">
            <w:rPr>
              <w:rFonts w:ascii="Calibri" w:hAnsi="Calibri" w:cs="Calibri"/>
              <w:strike/>
              <w:color w:val="000000"/>
            </w:rPr>
            <w:delText>and Program Implementers</w:delText>
          </w:r>
          <w:r w:rsidRPr="005E633E" w:rsidDel="00CA3D8B">
            <w:rPr>
              <w:rFonts w:ascii="Calibri" w:hAnsi="Calibri" w:cs="Calibri"/>
              <w:color w:val="000000"/>
            </w:rPr>
            <w:delText xml:space="preserve"> can develop their own </w:delText>
          </w:r>
          <w:r w:rsidRPr="005E633E" w:rsidDel="00CA3D8B">
            <w:rPr>
              <w:rFonts w:ascii="Calibri" w:hAnsi="Calibri" w:cs="Calibri"/>
              <w:strike/>
              <w:color w:val="000000"/>
              <w:rPrChange w:id="430" w:author="Katherine Mckeague Abrams" w:date="2021-09-29T17:12:00Z">
                <w:rPr>
                  <w:rFonts w:ascii="Calibri" w:hAnsi="Calibri" w:cs="Calibri"/>
                  <w:color w:val="000000"/>
                </w:rPr>
              </w:rPrChange>
            </w:rPr>
            <w:delText>additional</w:delText>
          </w:r>
          <w:r w:rsidRPr="005E633E" w:rsidDel="00CA3D8B">
            <w:rPr>
              <w:rFonts w:ascii="Calibri" w:hAnsi="Calibri" w:cs="Calibri"/>
              <w:color w:val="000000"/>
            </w:rPr>
            <w:delText xml:space="preserve"> Equity metrics to track the performance of their programs. </w:delText>
          </w:r>
        </w:del>
      </w:moveTo>
      <w:moveToRangeEnd w:id="427"/>
      <w:r w:rsidR="00CA3D8B" w:rsidRPr="005E633E">
        <w:rPr>
          <w:rFonts w:ascii="Calibri" w:hAnsi="Calibri" w:cs="Calibri"/>
          <w:color w:val="000000"/>
        </w:rPr>
        <w:t xml:space="preserve">PAs must propose program level metrics for all their Equity programs. Note: PAs may use common metrics, segment level metrics, or develop their own program level metrics </w:t>
      </w:r>
      <w:bookmarkStart w:id="431" w:name="_Toc82785265"/>
    </w:p>
    <w:p w14:paraId="74192A85" w14:textId="4D8846D7" w:rsidR="009F3FDF" w:rsidRPr="005E633E" w:rsidDel="00BA6555" w:rsidRDefault="009F3FDF" w:rsidP="00FE0BEA">
      <w:pPr>
        <w:keepNext/>
        <w:spacing w:before="40" w:line="276" w:lineRule="auto"/>
        <w:outlineLvl w:val="2"/>
        <w:rPr>
          <w:del w:id="432" w:author="Katherine Mckeague Abrams" w:date="2021-09-29T11:44:00Z"/>
          <w:rFonts w:ascii="Calibri" w:hAnsi="Calibri" w:cs="Calibri"/>
          <w:color w:val="000000"/>
        </w:rPr>
      </w:pPr>
    </w:p>
    <w:p w14:paraId="30D63665" w14:textId="77777777" w:rsidR="00BA6555" w:rsidRPr="005E633E" w:rsidRDefault="00BA6555" w:rsidP="00FE0BEA">
      <w:pPr>
        <w:keepNext/>
        <w:spacing w:before="40" w:line="276" w:lineRule="auto"/>
        <w:outlineLvl w:val="2"/>
        <w:rPr>
          <w:ins w:id="433" w:author="Katherine Mckeague Abrams" w:date="2021-09-29T10:38:00Z"/>
          <w:rFonts w:ascii="Calibri" w:hAnsi="Calibri" w:cs="Calibri"/>
          <w:color w:val="000000"/>
        </w:rPr>
      </w:pPr>
    </w:p>
    <w:p w14:paraId="17BEB646" w14:textId="587AA502" w:rsidR="00DC7EB0" w:rsidRPr="005E633E" w:rsidRDefault="00DC7EB0" w:rsidP="00FE0BEA">
      <w:pPr>
        <w:keepNext/>
        <w:spacing w:before="40" w:line="276" w:lineRule="auto"/>
        <w:outlineLvl w:val="2"/>
        <w:rPr>
          <w:rFonts w:ascii="Calibri" w:hAnsi="Calibri" w:cs="Calibri"/>
          <w:color w:val="1F3763"/>
          <w:u w:val="single"/>
        </w:rPr>
      </w:pPr>
      <w:bookmarkStart w:id="434" w:name="_Toc83987331"/>
      <w:r w:rsidRPr="005E633E">
        <w:rPr>
          <w:rFonts w:ascii="Calibri" w:hAnsi="Calibri" w:cs="Calibri"/>
          <w:color w:val="1F3763"/>
          <w:u w:val="single"/>
        </w:rPr>
        <w:t xml:space="preserve">Principle #4: </w:t>
      </w:r>
      <w:r w:rsidR="00090954" w:rsidRPr="005E633E">
        <w:rPr>
          <w:rFonts w:ascii="Calibri" w:hAnsi="Calibri" w:cs="Calibri"/>
          <w:color w:val="1F3763"/>
          <w:u w:val="single"/>
        </w:rPr>
        <w:t xml:space="preserve">Best Practices for </w:t>
      </w:r>
      <w:r w:rsidRPr="005E633E">
        <w:rPr>
          <w:rFonts w:ascii="Calibri" w:hAnsi="Calibri" w:cs="Calibri"/>
          <w:color w:val="1F3763"/>
          <w:u w:val="single"/>
        </w:rPr>
        <w:t xml:space="preserve">Program </w:t>
      </w:r>
      <w:r w:rsidR="00AF52BC" w:rsidRPr="005E633E">
        <w:rPr>
          <w:rFonts w:ascii="Calibri" w:hAnsi="Calibri" w:cs="Calibri"/>
          <w:color w:val="1F3763"/>
          <w:u w:val="single"/>
        </w:rPr>
        <w:t>Development</w:t>
      </w:r>
      <w:bookmarkEnd w:id="434"/>
    </w:p>
    <w:p w14:paraId="16F9877F" w14:textId="610B0D67" w:rsidR="00A10CE8" w:rsidRPr="005E633E" w:rsidRDefault="00DC7EB0" w:rsidP="00A8438F">
      <w:pPr>
        <w:rPr>
          <w:rFonts w:ascii="Calibri" w:hAnsi="Calibri" w:cs="Calibri"/>
        </w:rPr>
      </w:pPr>
      <w:r w:rsidRPr="005E633E">
        <w:rPr>
          <w:rFonts w:ascii="Calibri" w:hAnsi="Calibri" w:cs="Calibri"/>
        </w:rPr>
        <w:t xml:space="preserve">The following principles for program design would be </w:t>
      </w:r>
      <w:del w:id="435" w:author="Katherine Mckeague Abrams" w:date="2021-09-29T11:55:00Z">
        <w:r w:rsidRPr="005E633E" w:rsidDel="00783E28">
          <w:rPr>
            <w:rFonts w:ascii="Calibri" w:hAnsi="Calibri" w:cs="Calibri"/>
            <w:strike/>
            <w:rPrChange w:id="436" w:author="Katherine Mckeague Abrams" w:date="2021-09-29T11:55:00Z">
              <w:rPr>
                <w:rFonts w:ascii="Calibri" w:hAnsi="Calibri" w:cs="Calibri"/>
              </w:rPr>
            </w:rPrChange>
          </w:rPr>
          <w:delText>reported</w:delText>
        </w:r>
        <w:r w:rsidRPr="005E633E" w:rsidDel="00783E28">
          <w:rPr>
            <w:rFonts w:ascii="Calibri" w:hAnsi="Calibri" w:cs="Calibri"/>
          </w:rPr>
          <w:delText xml:space="preserve"> </w:delText>
        </w:r>
      </w:del>
      <w:ins w:id="437" w:author="Katherine Mckeague Abrams" w:date="2021-09-29T11:55:00Z">
        <w:r w:rsidR="00783E28" w:rsidRPr="005E633E">
          <w:rPr>
            <w:rFonts w:ascii="Calibri" w:hAnsi="Calibri" w:cs="Calibri"/>
          </w:rPr>
          <w:t>included</w:t>
        </w:r>
      </w:ins>
      <w:ins w:id="438" w:author="Katherine Mckeague Abrams" w:date="2021-09-29T11:56:00Z">
        <w:r w:rsidR="00783E28" w:rsidRPr="005E633E">
          <w:rPr>
            <w:rFonts w:ascii="Calibri" w:hAnsi="Calibri" w:cs="Calibri"/>
          </w:rPr>
          <w:t xml:space="preserve"> </w:t>
        </w:r>
      </w:ins>
      <w:del w:id="439" w:author="Katherine Mckeague Abrams" w:date="2021-09-29T11:56:00Z">
        <w:r w:rsidRPr="005E633E" w:rsidDel="00783E28">
          <w:rPr>
            <w:rFonts w:ascii="Calibri" w:hAnsi="Calibri" w:cs="Calibri"/>
          </w:rPr>
          <w:delText xml:space="preserve">on </w:delText>
        </w:r>
      </w:del>
      <w:r w:rsidRPr="005E633E">
        <w:rPr>
          <w:rFonts w:ascii="Calibri" w:hAnsi="Calibri" w:cs="Calibri"/>
        </w:rPr>
        <w:t>in the forthcoming Program Implementation Plans (IPs)</w:t>
      </w:r>
      <w:ins w:id="440" w:author="Katherine Mckeague Abrams" w:date="2021-09-29T11:44:00Z">
        <w:r w:rsidR="00BA6555" w:rsidRPr="005E633E">
          <w:rPr>
            <w:rFonts w:ascii="Calibri" w:hAnsi="Calibri" w:cs="Calibri"/>
          </w:rPr>
          <w:t xml:space="preserve"> </w:t>
        </w:r>
      </w:ins>
      <w:r w:rsidRPr="005E633E">
        <w:rPr>
          <w:rFonts w:ascii="Calibri" w:hAnsi="Calibri" w:cs="Calibri"/>
        </w:rPr>
        <w:t xml:space="preserve">and/or via annual reporting to enable Energy Division and stakeholders to </w:t>
      </w:r>
      <w:r w:rsidR="00646AC9" w:rsidRPr="005E633E">
        <w:rPr>
          <w:rFonts w:ascii="Calibri" w:hAnsi="Calibri" w:cs="Calibri"/>
        </w:rPr>
        <w:t xml:space="preserve">assess how these principles are being integrated </w:t>
      </w:r>
      <w:del w:id="441" w:author="Katherine Mckeague Abrams" w:date="2021-09-29T11:58:00Z">
        <w:r w:rsidR="00646AC9" w:rsidRPr="005E633E" w:rsidDel="00783E28">
          <w:rPr>
            <w:rFonts w:ascii="Calibri" w:hAnsi="Calibri" w:cs="Calibri"/>
          </w:rPr>
          <w:delText xml:space="preserve">throughout </w:delText>
        </w:r>
      </w:del>
      <w:ins w:id="442" w:author="Katherine Mckeague Abrams" w:date="2021-09-29T11:58:00Z">
        <w:r w:rsidR="00783E28" w:rsidRPr="005E633E">
          <w:rPr>
            <w:rFonts w:ascii="Calibri" w:hAnsi="Calibri" w:cs="Calibri"/>
          </w:rPr>
          <w:t xml:space="preserve">into </w:t>
        </w:r>
      </w:ins>
      <w:r w:rsidR="00646AC9" w:rsidRPr="005E633E">
        <w:rPr>
          <w:rFonts w:ascii="Calibri" w:hAnsi="Calibri" w:cs="Calibri"/>
        </w:rPr>
        <w:t xml:space="preserve">the </w:t>
      </w:r>
      <w:ins w:id="443" w:author="Katherine Mckeague Abrams" w:date="2021-09-29T11:55:00Z">
        <w:r w:rsidR="00783E28" w:rsidRPr="005E633E">
          <w:rPr>
            <w:rFonts w:ascii="Calibri" w:hAnsi="Calibri" w:cs="Calibri"/>
          </w:rPr>
          <w:t xml:space="preserve">Equity segment </w:t>
        </w:r>
      </w:ins>
      <w:r w:rsidR="00646AC9" w:rsidRPr="005E633E">
        <w:rPr>
          <w:rFonts w:ascii="Calibri" w:hAnsi="Calibri" w:cs="Calibri"/>
        </w:rPr>
        <w:t xml:space="preserve">portfolios. </w:t>
      </w:r>
      <w:ins w:id="444" w:author="Katherine Mckeague Abrams" w:date="2021-09-29T12:01:00Z">
        <w:r w:rsidR="00712A67" w:rsidRPr="005E633E">
          <w:rPr>
            <w:rFonts w:ascii="Calibri" w:hAnsi="Calibri" w:cs="Calibri"/>
          </w:rPr>
          <w:t>Note: t</w:t>
        </w:r>
      </w:ins>
      <w:ins w:id="445" w:author="Katherine Mckeague Abrams" w:date="2021-09-29T12:00:00Z">
        <w:r w:rsidR="00712A67" w:rsidRPr="005E633E">
          <w:rPr>
            <w:rFonts w:ascii="Calibri" w:hAnsi="Calibri" w:cs="Calibri"/>
          </w:rPr>
          <w:t xml:space="preserve">hese principles </w:t>
        </w:r>
      </w:ins>
      <w:ins w:id="446" w:author="Katherine Mckeague Abrams" w:date="2021-09-29T18:39:00Z">
        <w:r w:rsidR="00A8438F" w:rsidRPr="005E633E">
          <w:rPr>
            <w:rFonts w:ascii="Calibri" w:hAnsi="Calibri" w:cs="Calibri"/>
          </w:rPr>
          <w:t>should be applied when designing Equity segment programs</w:t>
        </w:r>
      </w:ins>
      <w:ins w:id="447" w:author="Katherine Mckeague Abrams" w:date="2021-09-29T12:00:00Z">
        <w:r w:rsidR="00712A67" w:rsidRPr="005E633E">
          <w:rPr>
            <w:rFonts w:ascii="Calibri" w:hAnsi="Calibri" w:cs="Calibri"/>
          </w:rPr>
          <w:t xml:space="preserve">, to the extent applicable. </w:t>
        </w:r>
      </w:ins>
    </w:p>
    <w:p w14:paraId="7FC0FE2A" w14:textId="77777777" w:rsidR="00DC7EB0" w:rsidRPr="005E633E" w:rsidRDefault="00DC7EB0" w:rsidP="00A46090">
      <w:pPr>
        <w:pStyle w:val="ListParagraph"/>
        <w:numPr>
          <w:ilvl w:val="0"/>
          <w:numId w:val="22"/>
        </w:numPr>
        <w:spacing w:line="276" w:lineRule="auto"/>
        <w:rPr>
          <w:rFonts w:ascii="Calibri" w:hAnsi="Calibri" w:cs="Calibri"/>
        </w:rPr>
      </w:pPr>
      <w:r w:rsidRPr="005E633E">
        <w:rPr>
          <w:rFonts w:ascii="Calibri" w:hAnsi="Calibri" w:cs="Calibri"/>
        </w:rPr>
        <w:t>Prioritize customers in most need (need is defined in the main doc)</w:t>
      </w:r>
    </w:p>
    <w:p w14:paraId="29E392A9" w14:textId="77777777" w:rsidR="00DC7EB0" w:rsidRPr="005E633E" w:rsidRDefault="00DC7EB0" w:rsidP="00A46090">
      <w:pPr>
        <w:pStyle w:val="ListParagraph"/>
        <w:numPr>
          <w:ilvl w:val="0"/>
          <w:numId w:val="22"/>
        </w:numPr>
        <w:spacing w:line="276" w:lineRule="auto"/>
        <w:rPr>
          <w:rFonts w:ascii="Calibri" w:hAnsi="Calibri" w:cs="Calibri"/>
        </w:rPr>
      </w:pPr>
      <w:r w:rsidRPr="005E633E">
        <w:rPr>
          <w:rFonts w:ascii="Calibri" w:hAnsi="Calibri" w:cs="Calibri"/>
        </w:rPr>
        <w:t>Support concurrent equity efforts, such as those that align with related Social Determinants of Health (e.g., physical environment).</w:t>
      </w:r>
    </w:p>
    <w:p w14:paraId="1A7E2B8C" w14:textId="77777777" w:rsidR="00DC7EB0" w:rsidRPr="005E633E" w:rsidRDefault="00DC7EB0" w:rsidP="00A46090">
      <w:pPr>
        <w:pStyle w:val="ListParagraph"/>
        <w:numPr>
          <w:ilvl w:val="0"/>
          <w:numId w:val="22"/>
        </w:numPr>
        <w:spacing w:line="276" w:lineRule="auto"/>
        <w:rPr>
          <w:rFonts w:ascii="Calibri" w:hAnsi="Calibri" w:cs="Calibri"/>
        </w:rPr>
      </w:pPr>
      <w:r w:rsidRPr="005E633E">
        <w:rPr>
          <w:rFonts w:ascii="Calibri" w:hAnsi="Calibri" w:cs="Calibri"/>
        </w:rPr>
        <w:t>Advance climate resiliency (e.g., keeping indoors cool during heatwaves and ensuring tight building shell to protect from wildfire smoke).</w:t>
      </w:r>
    </w:p>
    <w:p w14:paraId="2B82D781" w14:textId="483F67F8" w:rsidR="00DC7EB0" w:rsidRPr="005E633E" w:rsidRDefault="00DC7EB0" w:rsidP="00A46090">
      <w:pPr>
        <w:pStyle w:val="ListParagraph"/>
        <w:numPr>
          <w:ilvl w:val="0"/>
          <w:numId w:val="22"/>
        </w:numPr>
        <w:spacing w:line="276" w:lineRule="auto"/>
        <w:rPr>
          <w:ins w:id="448" w:author="Katherine Mckeague Abrams" w:date="2021-09-28T13:06:00Z"/>
          <w:rFonts w:ascii="Calibri" w:hAnsi="Calibri" w:cs="Calibri"/>
        </w:rPr>
      </w:pPr>
      <w:r w:rsidRPr="005E633E">
        <w:rPr>
          <w:rFonts w:ascii="Calibri" w:hAnsi="Calibri" w:cs="Calibri"/>
        </w:rPr>
        <w:t>Align with local grid reliability needs (e.g., focus efforts that reduce energy usage at critical times and locations).</w:t>
      </w:r>
    </w:p>
    <w:p w14:paraId="76484AA0" w14:textId="10E9FF6C" w:rsidR="00DC7EB0" w:rsidRPr="005E633E" w:rsidRDefault="00DC7EB0" w:rsidP="00FE0BEA">
      <w:pPr>
        <w:spacing w:before="40" w:line="276" w:lineRule="auto"/>
        <w:outlineLvl w:val="2"/>
        <w:rPr>
          <w:rFonts w:ascii="Calibri" w:hAnsi="Calibri" w:cs="Calibri"/>
        </w:rPr>
      </w:pPr>
    </w:p>
    <w:p w14:paraId="7BF881F6" w14:textId="6007DFAD" w:rsidR="00120131" w:rsidRPr="005E633E" w:rsidDel="00A43440" w:rsidRDefault="00120131" w:rsidP="00FE0BEA">
      <w:pPr>
        <w:spacing w:before="40" w:line="276" w:lineRule="auto"/>
        <w:outlineLvl w:val="2"/>
        <w:rPr>
          <w:del w:id="449" w:author="Katherine Mckeague Abrams" w:date="2021-09-29T17:17:00Z"/>
          <w:rFonts w:ascii="Calibri" w:hAnsi="Calibri" w:cs="Calibri"/>
        </w:rPr>
      </w:pPr>
    </w:p>
    <w:p w14:paraId="47FDAEB5" w14:textId="77777777" w:rsidR="00120131" w:rsidRPr="005E633E" w:rsidRDefault="00120131" w:rsidP="00120131">
      <w:pPr>
        <w:spacing w:before="40" w:line="276" w:lineRule="auto"/>
        <w:outlineLvl w:val="2"/>
        <w:rPr>
          <w:rFonts w:ascii="Calibri" w:hAnsi="Calibri" w:cs="Calibri"/>
          <w:color w:val="1F3763"/>
          <w:u w:val="single"/>
        </w:rPr>
      </w:pPr>
      <w:bookmarkStart w:id="450" w:name="_Toc83987332"/>
      <w:r w:rsidRPr="005E633E">
        <w:rPr>
          <w:rFonts w:ascii="Calibri" w:hAnsi="Calibri" w:cs="Calibri"/>
          <w:color w:val="1F3763"/>
          <w:u w:val="single"/>
        </w:rPr>
        <w:t>Principle #5: Reporting</w:t>
      </w:r>
      <w:bookmarkEnd w:id="450"/>
    </w:p>
    <w:p w14:paraId="6A24397B" w14:textId="77777777" w:rsidR="00120131" w:rsidRPr="005E633E" w:rsidRDefault="00120131" w:rsidP="00C20E31">
      <w:pPr>
        <w:pStyle w:val="ListParagraph"/>
        <w:numPr>
          <w:ilvl w:val="0"/>
          <w:numId w:val="43"/>
        </w:numPr>
      </w:pPr>
      <w:r w:rsidRPr="005E633E">
        <w:t xml:space="preserve">PAs must propose Equity program-level metrics with targets in their applications that demonstrate progress toward segment defined Objectives in accordance with Equity principles. PAs may also propose Equity program-level indicators as appropriate </w:t>
      </w:r>
    </w:p>
    <w:p w14:paraId="72AF3E80" w14:textId="14917AC1" w:rsidR="00120131" w:rsidRPr="005E633E" w:rsidRDefault="00120131" w:rsidP="00C20E31">
      <w:pPr>
        <w:pStyle w:val="ListParagraph"/>
        <w:numPr>
          <w:ilvl w:val="0"/>
          <w:numId w:val="43"/>
        </w:numPr>
      </w:pPr>
      <w:r w:rsidRPr="00C20E31">
        <w:t xml:space="preserve">PAs should begin tracking all Equity relevant metrics and reporting on all Equity metrics during program years 2022-2023. Note if a particular metric is not being addressed by any PA program it </w:t>
      </w:r>
      <w:del w:id="451" w:author="Katherine Mckeague Abrams" w:date="2021-09-29T12:12:00Z">
        <w:r w:rsidRPr="00C20E31" w:rsidDel="00DF15D3">
          <w:rPr>
            <w:rPrChange w:id="452" w:author="Katherine Mckeague Abrams" w:date="2021-09-29T17:17:00Z">
              <w:rPr>
                <w:rFonts w:ascii="Calibri" w:hAnsi="Calibri" w:cs="Calibri"/>
                <w:color w:val="000000"/>
                <w:highlight w:val="cyan"/>
              </w:rPr>
            </w:rPrChange>
          </w:rPr>
          <w:delText>wouldn’t have a value in the reporting.</w:delText>
        </w:r>
      </w:del>
      <w:ins w:id="453" w:author="Katherine Mckeague Abrams" w:date="2021-09-29T11:23:00Z">
        <w:r w:rsidRPr="00C20E31">
          <w:t xml:space="preserve">would be reported as </w:t>
        </w:r>
      </w:ins>
      <w:ins w:id="454" w:author="Katherine Mckeague Abrams" w:date="2021-09-29T11:26:00Z">
        <w:r w:rsidRPr="00C20E31">
          <w:t>X</w:t>
        </w:r>
      </w:ins>
      <w:ins w:id="455" w:author="Katherine Mckeague Abrams" w:date="2021-09-29T11:23:00Z">
        <w:r w:rsidRPr="00C20E31">
          <w:t xml:space="preserve"> in the reporting</w:t>
        </w:r>
      </w:ins>
      <w:ins w:id="456" w:author="Katherine Mckeague Abrams" w:date="2021-09-29T11:25:00Z">
        <w:r w:rsidRPr="00C20E31">
          <w:t>. A consistent reporting format should be applied across PAs.</w:t>
        </w:r>
      </w:ins>
    </w:p>
    <w:bookmarkEnd w:id="431"/>
    <w:p w14:paraId="2CE16FD8" w14:textId="5ADA3B40" w:rsidR="00F824E4" w:rsidRPr="005E633E" w:rsidRDefault="00F824E4" w:rsidP="00C20E31"/>
    <w:p w14:paraId="0A11A77D" w14:textId="1F89AA36" w:rsidR="00667F73" w:rsidRPr="005E633E" w:rsidRDefault="00667F73" w:rsidP="00D37632">
      <w:pPr>
        <w:pStyle w:val="Heading2"/>
        <w:rPr>
          <w:b/>
          <w:bCs/>
        </w:rPr>
      </w:pPr>
      <w:bookmarkStart w:id="457" w:name="_Toc83987333"/>
      <w:r w:rsidRPr="005E633E">
        <w:lastRenderedPageBreak/>
        <w:t>2.3 Non-Consensus Principles Recommendation</w:t>
      </w:r>
      <w:bookmarkEnd w:id="457"/>
    </w:p>
    <w:p w14:paraId="6253257F" w14:textId="61AF49E0" w:rsidR="00667F73" w:rsidRPr="005E633E" w:rsidRDefault="00667F73" w:rsidP="00DA5A61">
      <w:pPr>
        <w:keepNext/>
        <w:spacing w:line="276" w:lineRule="auto"/>
        <w:rPr>
          <w:rFonts w:ascii="Calibri" w:hAnsi="Calibri" w:cs="Calibri"/>
        </w:rPr>
      </w:pPr>
      <w:r w:rsidRPr="005E633E">
        <w:rPr>
          <w:rFonts w:ascii="Calibri" w:hAnsi="Calibri" w:cs="Calibri"/>
        </w:rPr>
        <w:t xml:space="preserve">There </w:t>
      </w:r>
      <w:del w:id="458" w:author="Katherine Mckeague Abrams" w:date="2021-09-29T17:19:00Z">
        <w:r w:rsidR="004775FF" w:rsidRPr="005E633E" w:rsidDel="00A43440">
          <w:rPr>
            <w:rFonts w:ascii="Calibri" w:hAnsi="Calibri" w:cs="Calibri"/>
          </w:rPr>
          <w:delText>was one</w:delText>
        </w:r>
      </w:del>
      <w:ins w:id="459" w:author="Katherine Mckeague Abrams" w:date="2021-09-29T17:19:00Z">
        <w:r w:rsidR="00A43440" w:rsidRPr="005E633E">
          <w:rPr>
            <w:rFonts w:ascii="Calibri" w:hAnsi="Calibri" w:cs="Calibri"/>
          </w:rPr>
          <w:t>were two</w:t>
        </w:r>
      </w:ins>
      <w:r w:rsidRPr="005E633E">
        <w:rPr>
          <w:rFonts w:ascii="Calibri" w:hAnsi="Calibri" w:cs="Calibri"/>
        </w:rPr>
        <w:t xml:space="preserve"> non-consensus Principle recommendation</w:t>
      </w:r>
      <w:ins w:id="460" w:author="Katherine Mckeague Abrams" w:date="2021-09-29T17:19:00Z">
        <w:r w:rsidR="00A43440" w:rsidRPr="005E633E">
          <w:rPr>
            <w:rFonts w:ascii="Calibri" w:hAnsi="Calibri" w:cs="Calibri"/>
          </w:rPr>
          <w:t>s</w:t>
        </w:r>
      </w:ins>
      <w:r w:rsidRPr="005E633E">
        <w:rPr>
          <w:rFonts w:ascii="Calibri" w:hAnsi="Calibri" w:cs="Calibri"/>
        </w:rPr>
        <w:t>.</w:t>
      </w:r>
    </w:p>
    <w:p w14:paraId="2AD27718" w14:textId="2BEE3089" w:rsidR="00667F73" w:rsidRPr="005E633E" w:rsidRDefault="00667F73" w:rsidP="00DA5A61">
      <w:pPr>
        <w:keepNext/>
        <w:spacing w:line="276" w:lineRule="auto"/>
        <w:rPr>
          <w:rFonts w:ascii="Calibri" w:hAnsi="Calibri" w:cs="Calibri"/>
          <w:b/>
          <w:bCs/>
        </w:rPr>
      </w:pPr>
    </w:p>
    <w:p w14:paraId="672F9428" w14:textId="1ABC182D" w:rsidR="00667F73" w:rsidRPr="005E633E" w:rsidRDefault="00667F73" w:rsidP="00D37632">
      <w:pPr>
        <w:pStyle w:val="Heading3"/>
        <w:spacing w:line="276" w:lineRule="auto"/>
        <w:rPr>
          <w:rFonts w:ascii="Calibri" w:hAnsi="Calibri" w:cs="Calibri"/>
          <w:u w:val="single"/>
        </w:rPr>
      </w:pPr>
      <w:bookmarkStart w:id="461" w:name="_Toc83987334"/>
      <w:r w:rsidRPr="005E633E">
        <w:rPr>
          <w:rFonts w:ascii="Calibri" w:hAnsi="Calibri" w:cs="Calibri"/>
          <w:u w:val="single"/>
        </w:rPr>
        <w:t>Principle #</w:t>
      </w:r>
      <w:r w:rsidR="00DC7EB0" w:rsidRPr="005E633E">
        <w:rPr>
          <w:rFonts w:ascii="Calibri" w:hAnsi="Calibri" w:cs="Calibri"/>
          <w:u w:val="single"/>
        </w:rPr>
        <w:t>6</w:t>
      </w:r>
      <w:r w:rsidRPr="005E633E">
        <w:rPr>
          <w:rFonts w:ascii="Calibri" w:hAnsi="Calibri" w:cs="Calibri"/>
          <w:u w:val="single"/>
        </w:rPr>
        <w:t>: Target-</w:t>
      </w:r>
      <w:r w:rsidR="0010170C" w:rsidRPr="005E633E">
        <w:rPr>
          <w:rFonts w:ascii="Calibri" w:hAnsi="Calibri" w:cs="Calibri"/>
          <w:u w:val="single"/>
        </w:rPr>
        <w:t>S</w:t>
      </w:r>
      <w:r w:rsidRPr="005E633E">
        <w:rPr>
          <w:rFonts w:ascii="Calibri" w:hAnsi="Calibri" w:cs="Calibri"/>
          <w:u w:val="single"/>
        </w:rPr>
        <w:t>etting</w:t>
      </w:r>
      <w:bookmarkEnd w:id="461"/>
    </w:p>
    <w:p w14:paraId="2753A477" w14:textId="6DAF567B" w:rsidR="00667F73" w:rsidRPr="005E633E" w:rsidRDefault="00667F73" w:rsidP="00FE0BEA">
      <w:pPr>
        <w:spacing w:line="276" w:lineRule="auto"/>
        <w:rPr>
          <w:rFonts w:ascii="Calibri" w:hAnsi="Calibri" w:cs="Calibri"/>
        </w:rPr>
      </w:pPr>
      <w:r w:rsidRPr="005E633E">
        <w:rPr>
          <w:rFonts w:ascii="Calibri" w:hAnsi="Calibri" w:cs="Calibri"/>
        </w:rPr>
        <w:t xml:space="preserve">The </w:t>
      </w:r>
      <w:r w:rsidR="00D87179" w:rsidRPr="005E633E">
        <w:rPr>
          <w:rFonts w:ascii="Calibri" w:hAnsi="Calibri" w:cs="Calibri"/>
        </w:rPr>
        <w:t>E</w:t>
      </w:r>
      <w:r w:rsidRPr="005E633E">
        <w:rPr>
          <w:rFonts w:ascii="Calibri" w:hAnsi="Calibri" w:cs="Calibri"/>
        </w:rPr>
        <w:t xml:space="preserve">MWG members are divided on the approach to target-setting. </w:t>
      </w:r>
      <w:ins w:id="462" w:author="Katherine Mckeague Abrams" w:date="2021-09-30T16:23:00Z">
        <w:r w:rsidR="003F040C">
          <w:rPr>
            <w:rFonts w:ascii="Calibri" w:hAnsi="Calibri" w:cs="Calibri"/>
          </w:rPr>
          <w:t>The two option descriptions are presented below</w:t>
        </w:r>
      </w:ins>
      <w:ins w:id="463" w:author="Katherine Mckeague Abrams" w:date="2021-09-30T16:24:00Z">
        <w:r w:rsidR="003F040C">
          <w:rPr>
            <w:rFonts w:ascii="Calibri" w:hAnsi="Calibri" w:cs="Calibri"/>
          </w:rPr>
          <w:t xml:space="preserve">, </w:t>
        </w:r>
      </w:ins>
      <w:ins w:id="464" w:author="Katherine Mckeague Abrams" w:date="2021-09-30T16:23:00Z">
        <w:r w:rsidR="003F040C">
          <w:rPr>
            <w:rFonts w:ascii="Calibri" w:hAnsi="Calibri" w:cs="Calibri"/>
          </w:rPr>
          <w:t xml:space="preserve">the full rationales are provided </w:t>
        </w:r>
        <w:r w:rsidR="003F040C" w:rsidRPr="009B7CF4">
          <w:rPr>
            <w:rFonts w:ascii="Calibri" w:hAnsi="Calibri" w:cs="Calibri"/>
          </w:rPr>
          <w:t>in Appendix B</w:t>
        </w:r>
      </w:ins>
      <w:ins w:id="465" w:author="Katherine Mckeague Abrams" w:date="2021-09-30T16:24:00Z">
        <w:r w:rsidR="003F040C">
          <w:rPr>
            <w:rFonts w:ascii="Calibri" w:hAnsi="Calibri" w:cs="Calibri"/>
          </w:rPr>
          <w:t xml:space="preserve">, and </w:t>
        </w:r>
      </w:ins>
      <w:ins w:id="466" w:author="Katherine Mckeague Abrams" w:date="2021-09-30T16:25:00Z">
        <w:r w:rsidR="003F040C">
          <w:rPr>
            <w:rFonts w:ascii="Calibri" w:hAnsi="Calibri" w:cs="Calibri"/>
          </w:rPr>
          <w:t>the table of EMWG preferences is presented in Section 5.2</w:t>
        </w:r>
      </w:ins>
    </w:p>
    <w:p w14:paraId="0EF2886F" w14:textId="77777777" w:rsidR="00C35951" w:rsidRPr="005E633E" w:rsidRDefault="00C35951">
      <w:pPr>
        <w:spacing w:line="276" w:lineRule="auto"/>
        <w:rPr>
          <w:rFonts w:ascii="Calibri" w:hAnsi="Calibri" w:cs="Calibri"/>
        </w:rPr>
      </w:pPr>
    </w:p>
    <w:p w14:paraId="1CFD6702" w14:textId="0BF0F98F" w:rsidR="00090954" w:rsidRPr="00362A2A" w:rsidRDefault="00090954" w:rsidP="003F040C">
      <w:pPr>
        <w:spacing w:line="276" w:lineRule="auto"/>
        <w:rPr>
          <w:rFonts w:ascii="Calibri" w:hAnsi="Calibri" w:cs="Calibri"/>
          <w:highlight w:val="green"/>
          <w:rPrChange w:id="467" w:author="Katherine Mckeague Abrams" w:date="2021-09-30T17:28:00Z">
            <w:rPr>
              <w:rFonts w:ascii="Calibri" w:hAnsi="Calibri" w:cs="Calibri"/>
            </w:rPr>
          </w:rPrChange>
        </w:rPr>
      </w:pPr>
      <w:r w:rsidRPr="00362A2A">
        <w:rPr>
          <w:rFonts w:ascii="Calibri" w:hAnsi="Calibri" w:cs="Calibri"/>
          <w:b/>
          <w:bCs/>
          <w:highlight w:val="green"/>
          <w:rPrChange w:id="468" w:author="Katherine Mckeague Abrams" w:date="2021-09-30T17:28:00Z">
            <w:rPr>
              <w:rFonts w:ascii="Calibri" w:hAnsi="Calibri" w:cs="Calibri"/>
              <w:b/>
              <w:bCs/>
            </w:rPr>
          </w:rPrChange>
        </w:rPr>
        <w:t>Option 1: Targets will be set by the PAs for Equity segment metrics following the collection of the first two program years of data (or a baseline has been set using reasonable proxy data).</w:t>
      </w:r>
      <w:ins w:id="469" w:author="Katherine Mckeague Abrams" w:date="2021-09-28T12:47:00Z">
        <w:r w:rsidR="00945092" w:rsidRPr="00362A2A">
          <w:rPr>
            <w:rFonts w:ascii="Calibri" w:hAnsi="Calibri" w:cs="Calibri"/>
            <w:highlight w:val="green"/>
            <w:rPrChange w:id="470" w:author="Katherine Mckeague Abrams" w:date="2021-09-30T17:28:00Z">
              <w:rPr>
                <w:rFonts w:ascii="Calibri" w:hAnsi="Calibri" w:cs="Calibri"/>
              </w:rPr>
            </w:rPrChange>
          </w:rPr>
          <w:t xml:space="preserve"> </w:t>
        </w:r>
      </w:ins>
    </w:p>
    <w:p w14:paraId="66E27C09" w14:textId="77777777" w:rsidR="00D96FE2" w:rsidRPr="00362A2A" w:rsidRDefault="00D96FE2" w:rsidP="00FE0BEA">
      <w:pPr>
        <w:spacing w:line="276" w:lineRule="auto"/>
        <w:rPr>
          <w:rFonts w:ascii="Calibri" w:hAnsi="Calibri" w:cs="Calibri"/>
          <w:highlight w:val="green"/>
          <w:rPrChange w:id="471" w:author="Katherine Mckeague Abrams" w:date="2021-09-30T17:28:00Z">
            <w:rPr>
              <w:rFonts w:ascii="Calibri" w:hAnsi="Calibri" w:cs="Calibri"/>
            </w:rPr>
          </w:rPrChange>
        </w:rPr>
      </w:pPr>
    </w:p>
    <w:p w14:paraId="5BF200CD" w14:textId="45CFC9CF" w:rsidR="00FB4A57" w:rsidRPr="003F040C" w:rsidRDefault="00FB4A57" w:rsidP="00FE0BEA">
      <w:pPr>
        <w:spacing w:line="276" w:lineRule="auto"/>
        <w:rPr>
          <w:rFonts w:ascii="Calibri" w:hAnsi="Calibri" w:cs="Calibri"/>
          <w:b/>
          <w:bCs/>
          <w:color w:val="000000"/>
        </w:rPr>
      </w:pPr>
      <w:r w:rsidRPr="00362A2A">
        <w:rPr>
          <w:rFonts w:ascii="Calibri" w:hAnsi="Calibri" w:cs="Calibri"/>
          <w:b/>
          <w:bCs/>
          <w:highlight w:val="green"/>
          <w:rPrChange w:id="472" w:author="Katherine Mckeague Abrams" w:date="2021-09-30T17:28:00Z">
            <w:rPr>
              <w:rFonts w:ascii="Calibri" w:hAnsi="Calibri" w:cs="Calibri"/>
              <w:b/>
              <w:bCs/>
            </w:rPr>
          </w:rPrChange>
        </w:rPr>
        <w:t xml:space="preserve">Option 2: </w:t>
      </w:r>
      <w:r w:rsidRPr="00362A2A">
        <w:rPr>
          <w:rFonts w:ascii="Calibri" w:hAnsi="Calibri" w:cs="Calibri"/>
          <w:b/>
          <w:bCs/>
          <w:color w:val="000000"/>
          <w:highlight w:val="green"/>
          <w:rPrChange w:id="473" w:author="Katherine Mckeague Abrams" w:date="2021-09-30T17:28:00Z">
            <w:rPr>
              <w:rFonts w:ascii="Calibri" w:hAnsi="Calibri" w:cs="Calibri"/>
              <w:b/>
              <w:bCs/>
              <w:color w:val="000000"/>
            </w:rPr>
          </w:rPrChange>
        </w:rPr>
        <w:t xml:space="preserve">In their Budget Applications, PAs will propose targets and/or set a date certain by which they will propose targets for all </w:t>
      </w:r>
      <w:r w:rsidR="003D6FB0" w:rsidRPr="00362A2A">
        <w:rPr>
          <w:rFonts w:ascii="Calibri" w:hAnsi="Calibri" w:cs="Calibri"/>
          <w:b/>
          <w:bCs/>
          <w:color w:val="000000"/>
          <w:highlight w:val="green"/>
          <w:rPrChange w:id="474" w:author="Katherine Mckeague Abrams" w:date="2021-09-30T17:28:00Z">
            <w:rPr>
              <w:rFonts w:ascii="Calibri" w:hAnsi="Calibri" w:cs="Calibri"/>
              <w:b/>
              <w:bCs/>
              <w:color w:val="000000"/>
            </w:rPr>
          </w:rPrChange>
        </w:rPr>
        <w:t>Equity</w:t>
      </w:r>
      <w:r w:rsidRPr="00362A2A">
        <w:rPr>
          <w:rFonts w:ascii="Calibri" w:hAnsi="Calibri" w:cs="Calibri"/>
          <w:b/>
          <w:bCs/>
          <w:color w:val="000000"/>
          <w:highlight w:val="green"/>
          <w:rPrChange w:id="475" w:author="Katherine Mckeague Abrams" w:date="2021-09-30T17:28:00Z">
            <w:rPr>
              <w:rFonts w:ascii="Calibri" w:hAnsi="Calibri" w:cs="Calibri"/>
              <w:b/>
              <w:bCs/>
              <w:color w:val="000000"/>
            </w:rPr>
          </w:rPrChange>
        </w:rPr>
        <w:t xml:space="preserve"> segment metrics</w:t>
      </w:r>
      <w:r w:rsidRPr="00362A2A">
        <w:rPr>
          <w:rFonts w:ascii="Calibri" w:hAnsi="Calibri" w:cs="Calibri"/>
          <w:b/>
          <w:bCs/>
          <w:highlight w:val="green"/>
          <w:rPrChange w:id="476" w:author="Katherine Mckeague Abrams" w:date="2021-09-30T17:28:00Z">
            <w:rPr>
              <w:rFonts w:ascii="Calibri" w:hAnsi="Calibri" w:cs="Calibri"/>
              <w:b/>
              <w:bCs/>
            </w:rPr>
          </w:rPrChange>
        </w:rPr>
        <w:t>.</w:t>
      </w:r>
      <w:ins w:id="477" w:author="Katherine Mckeague Abrams" w:date="2021-09-28T12:46:00Z">
        <w:r w:rsidR="00945092" w:rsidRPr="005E633E">
          <w:rPr>
            <w:rFonts w:ascii="Calibri" w:hAnsi="Calibri" w:cs="Calibri"/>
            <w:b/>
            <w:bCs/>
          </w:rPr>
          <w:t xml:space="preserve"> </w:t>
        </w:r>
      </w:ins>
    </w:p>
    <w:p w14:paraId="26710756" w14:textId="77777777" w:rsidR="00667F73" w:rsidRPr="005E633E" w:rsidRDefault="00667F73" w:rsidP="00FE0BEA">
      <w:pPr>
        <w:spacing w:line="276" w:lineRule="auto"/>
        <w:rPr>
          <w:rFonts w:ascii="Calibri" w:hAnsi="Calibri" w:cs="Calibri"/>
        </w:rPr>
      </w:pPr>
    </w:p>
    <w:p w14:paraId="5933423C" w14:textId="6AB789DD" w:rsidR="00667F73" w:rsidRPr="005E633E" w:rsidRDefault="00667F73" w:rsidP="00FE0BEA">
      <w:pPr>
        <w:spacing w:line="276" w:lineRule="auto"/>
        <w:rPr>
          <w:rFonts w:ascii="Calibri" w:hAnsi="Calibri" w:cs="Calibri"/>
        </w:rPr>
      </w:pPr>
      <w:r w:rsidRPr="005E633E">
        <w:rPr>
          <w:rFonts w:ascii="Calibri" w:hAnsi="Calibri" w:cs="Calibri"/>
        </w:rPr>
        <w:t xml:space="preserve">The </w:t>
      </w:r>
      <w:r w:rsidR="00057EBB" w:rsidRPr="005E633E">
        <w:rPr>
          <w:rFonts w:ascii="Calibri" w:hAnsi="Calibri" w:cs="Calibri"/>
        </w:rPr>
        <w:t>E</w:t>
      </w:r>
      <w:r w:rsidRPr="005E633E">
        <w:rPr>
          <w:rFonts w:ascii="Calibri" w:hAnsi="Calibri" w:cs="Calibri"/>
        </w:rPr>
        <w:t xml:space="preserve">MWG members who prefer each option and find each option acceptable </w:t>
      </w:r>
      <w:r w:rsidR="00CC6167" w:rsidRPr="005E633E">
        <w:rPr>
          <w:rFonts w:ascii="Calibri" w:hAnsi="Calibri" w:cs="Calibri"/>
        </w:rPr>
        <w:t>is presented</w:t>
      </w:r>
      <w:r w:rsidRPr="005E633E">
        <w:rPr>
          <w:rFonts w:ascii="Calibri" w:hAnsi="Calibri" w:cs="Calibri"/>
        </w:rPr>
        <w:t xml:space="preserve"> below in Table </w:t>
      </w:r>
      <w:r w:rsidR="00D7114C" w:rsidRPr="005E633E">
        <w:rPr>
          <w:rFonts w:ascii="Calibri" w:hAnsi="Calibri" w:cs="Calibri"/>
        </w:rPr>
        <w:t>2</w:t>
      </w:r>
      <w:r w:rsidRPr="005E633E">
        <w:rPr>
          <w:rFonts w:ascii="Calibri" w:hAnsi="Calibri" w:cs="Calibri"/>
        </w:rPr>
        <w:t xml:space="preserve">. </w:t>
      </w:r>
    </w:p>
    <w:p w14:paraId="1E80E964" w14:textId="77777777" w:rsidR="00667F73" w:rsidRPr="005E633E" w:rsidRDefault="00667F73" w:rsidP="00FE0BEA">
      <w:pPr>
        <w:spacing w:line="276" w:lineRule="auto"/>
        <w:rPr>
          <w:rFonts w:ascii="Calibri" w:hAnsi="Calibri" w:cs="Calibri"/>
        </w:rPr>
      </w:pPr>
    </w:p>
    <w:p w14:paraId="528662E4" w14:textId="60D644BF" w:rsidR="00667F73" w:rsidRPr="005E633E" w:rsidRDefault="00667F73" w:rsidP="00FE0BEA">
      <w:pPr>
        <w:spacing w:line="276" w:lineRule="auto"/>
        <w:rPr>
          <w:rFonts w:ascii="Calibri" w:hAnsi="Calibri" w:cs="Calibri"/>
        </w:rPr>
      </w:pPr>
      <w:r w:rsidRPr="005E633E">
        <w:rPr>
          <w:rFonts w:ascii="Calibri" w:hAnsi="Calibri" w:cs="Calibri"/>
        </w:rPr>
        <w:t xml:space="preserve">Table </w:t>
      </w:r>
      <w:r w:rsidR="00D7114C" w:rsidRPr="005E633E">
        <w:rPr>
          <w:rFonts w:ascii="Calibri" w:hAnsi="Calibri" w:cs="Calibri"/>
        </w:rPr>
        <w:t>2</w:t>
      </w:r>
      <w:r w:rsidR="00AB7462" w:rsidRPr="005E633E">
        <w:rPr>
          <w:rFonts w:ascii="Calibri" w:hAnsi="Calibri" w:cs="Calibri"/>
        </w:rPr>
        <w:t>:</w:t>
      </w:r>
      <w:r w:rsidRPr="005E633E">
        <w:rPr>
          <w:rFonts w:ascii="Calibri" w:hAnsi="Calibri" w:cs="Calibri"/>
        </w:rPr>
        <w:t xml:space="preserve"> </w:t>
      </w:r>
      <w:r w:rsidR="00057EBB" w:rsidRPr="005E633E">
        <w:rPr>
          <w:rFonts w:ascii="Calibri" w:hAnsi="Calibri" w:cs="Calibri"/>
        </w:rPr>
        <w:t>E</w:t>
      </w:r>
      <w:r w:rsidRPr="005E633E">
        <w:rPr>
          <w:rFonts w:ascii="Calibri" w:hAnsi="Calibri" w:cs="Calibri"/>
        </w:rPr>
        <w:t xml:space="preserve">MWG Support of Target-Setting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667F73" w:rsidRPr="005E633E" w14:paraId="3AFC9640" w14:textId="77777777" w:rsidTr="006E3086">
        <w:trPr>
          <w:trHeight w:val="340"/>
        </w:trPr>
        <w:tc>
          <w:tcPr>
            <w:tcW w:w="3865" w:type="dxa"/>
            <w:shd w:val="clear" w:color="000000" w:fill="8EA9DB"/>
            <w:vAlign w:val="bottom"/>
            <w:hideMark/>
          </w:tcPr>
          <w:p w14:paraId="088C9C33" w14:textId="77777777" w:rsidR="00667F73" w:rsidRPr="005E633E" w:rsidRDefault="00667F73" w:rsidP="00FE0BEA">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Target-Setting Option</w:t>
            </w:r>
          </w:p>
        </w:tc>
        <w:tc>
          <w:tcPr>
            <w:tcW w:w="2700" w:type="dxa"/>
            <w:shd w:val="clear" w:color="000000" w:fill="8EA9DB"/>
            <w:vAlign w:val="bottom"/>
            <w:hideMark/>
          </w:tcPr>
          <w:p w14:paraId="1550FC10" w14:textId="77777777" w:rsidR="00667F73" w:rsidRPr="005E633E" w:rsidRDefault="00667F73" w:rsidP="00FE0BEA">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First Choice Option</w:t>
            </w:r>
          </w:p>
        </w:tc>
        <w:tc>
          <w:tcPr>
            <w:tcW w:w="2785" w:type="dxa"/>
            <w:shd w:val="clear" w:color="000000" w:fill="8EA9DB"/>
            <w:vAlign w:val="bottom"/>
            <w:hideMark/>
          </w:tcPr>
          <w:p w14:paraId="5EE2B9BE" w14:textId="77777777" w:rsidR="00667F73" w:rsidRPr="005E633E" w:rsidRDefault="00667F73" w:rsidP="00FE0BEA">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Acceptable Option</w:t>
            </w:r>
          </w:p>
        </w:tc>
      </w:tr>
      <w:tr w:rsidR="00402480" w:rsidRPr="005E633E" w14:paraId="649E2E20" w14:textId="77777777" w:rsidTr="006505E2">
        <w:trPr>
          <w:trHeight w:val="340"/>
        </w:trPr>
        <w:tc>
          <w:tcPr>
            <w:tcW w:w="3865" w:type="dxa"/>
            <w:shd w:val="clear" w:color="auto" w:fill="auto"/>
            <w:vAlign w:val="bottom"/>
            <w:hideMark/>
          </w:tcPr>
          <w:p w14:paraId="00DC393C" w14:textId="72B79E21" w:rsidR="00402480" w:rsidRPr="005E633E" w:rsidRDefault="00402480" w:rsidP="006505E2">
            <w:pPr>
              <w:rPr>
                <w:rFonts w:ascii="Calibri" w:hAnsi="Calibri" w:cs="Calibri"/>
              </w:rPr>
            </w:pPr>
            <w:r w:rsidRPr="005E633E">
              <w:rPr>
                <w:rFonts w:ascii="Calibri" w:hAnsi="Calibri" w:cs="Calibri"/>
              </w:rPr>
              <w:t>Option 1: Targets will be set by the PAs for Equity segment metrics following the collection of the first two program years of data (or a baseline has been set using reasonable proxy data).</w:t>
            </w:r>
          </w:p>
        </w:tc>
        <w:tc>
          <w:tcPr>
            <w:tcW w:w="2700" w:type="dxa"/>
            <w:shd w:val="clear" w:color="auto" w:fill="auto"/>
            <w:vAlign w:val="bottom"/>
            <w:hideMark/>
          </w:tcPr>
          <w:p w14:paraId="1B8C5D82" w14:textId="77777777" w:rsidR="00402480" w:rsidRPr="005E633E" w:rsidRDefault="00402480" w:rsidP="006505E2">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hideMark/>
          </w:tcPr>
          <w:p w14:paraId="72EC0C3B" w14:textId="77777777" w:rsidR="00402480" w:rsidRPr="005E633E" w:rsidRDefault="00402480" w:rsidP="006505E2">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r w:rsidR="00402480" w:rsidRPr="005E633E" w14:paraId="549B5E40" w14:textId="77777777" w:rsidTr="006505E2">
        <w:trPr>
          <w:trHeight w:val="340"/>
        </w:trPr>
        <w:tc>
          <w:tcPr>
            <w:tcW w:w="3865" w:type="dxa"/>
            <w:shd w:val="clear" w:color="auto" w:fill="auto"/>
            <w:vAlign w:val="bottom"/>
          </w:tcPr>
          <w:p w14:paraId="235C7F6F" w14:textId="7B82EC78" w:rsidR="00402480" w:rsidRPr="005E633E" w:rsidRDefault="00402480" w:rsidP="006505E2">
            <w:pPr>
              <w:keepNext/>
              <w:keepLines/>
              <w:spacing w:line="276" w:lineRule="auto"/>
              <w:rPr>
                <w:rFonts w:ascii="Calibri" w:hAnsi="Calibri" w:cs="Calibri"/>
                <w:color w:val="000000"/>
              </w:rPr>
            </w:pPr>
            <w:r w:rsidRPr="005E633E">
              <w:rPr>
                <w:rFonts w:ascii="Calibri" w:hAnsi="Calibri" w:cs="Calibri"/>
              </w:rPr>
              <w:t xml:space="preserve">Option 2: </w:t>
            </w:r>
            <w:r w:rsidRPr="005E633E">
              <w:rPr>
                <w:rFonts w:ascii="Calibri" w:hAnsi="Calibri" w:cs="Calibri"/>
                <w:color w:val="000000"/>
              </w:rPr>
              <w:t>In their Budget Applications, PAs will propose targets and/or set a date certain by which they will propose targets for all Equity segment metrics</w:t>
            </w:r>
          </w:p>
        </w:tc>
        <w:tc>
          <w:tcPr>
            <w:tcW w:w="2700" w:type="dxa"/>
            <w:shd w:val="clear" w:color="auto" w:fill="auto"/>
            <w:vAlign w:val="bottom"/>
          </w:tcPr>
          <w:p w14:paraId="2E9177D4" w14:textId="77777777" w:rsidR="00402480" w:rsidRPr="005E633E" w:rsidRDefault="00402480" w:rsidP="006505E2">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tcPr>
          <w:p w14:paraId="1DAEC3D4" w14:textId="77777777" w:rsidR="00402480" w:rsidRPr="005E633E" w:rsidRDefault="00402480" w:rsidP="006505E2">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bl>
    <w:p w14:paraId="3B1D89C9" w14:textId="77777777" w:rsidR="002A0BDB" w:rsidRPr="005E633E" w:rsidRDefault="002A0BDB" w:rsidP="00FE0BEA">
      <w:pPr>
        <w:spacing w:line="276" w:lineRule="auto"/>
        <w:rPr>
          <w:rFonts w:ascii="Calibri" w:hAnsi="Calibri" w:cs="Calibri"/>
          <w:b/>
          <w:bCs/>
        </w:rPr>
      </w:pPr>
    </w:p>
    <w:p w14:paraId="4096D277" w14:textId="4EB08E27" w:rsidR="005C7E85" w:rsidRPr="00C20E31" w:rsidRDefault="0037335B" w:rsidP="00C20E31">
      <w:pPr>
        <w:pStyle w:val="Heading3"/>
        <w:spacing w:line="276" w:lineRule="auto"/>
        <w:rPr>
          <w:rFonts w:ascii="Calibri" w:hAnsi="Calibri" w:cs="Calibri"/>
          <w:u w:val="single"/>
        </w:rPr>
      </w:pPr>
      <w:bookmarkStart w:id="478" w:name="_Toc83987335"/>
      <w:ins w:id="479" w:author="Katherine Mckeague Abrams" w:date="2021-09-29T13:49:00Z">
        <w:r w:rsidRPr="005E633E">
          <w:rPr>
            <w:rFonts w:ascii="Calibri" w:hAnsi="Calibri" w:cs="Calibri"/>
            <w:u w:val="single"/>
          </w:rPr>
          <w:t xml:space="preserve">Principle #7: </w:t>
        </w:r>
      </w:ins>
      <w:ins w:id="480" w:author="Katherine Mckeague Abrams" w:date="2021-09-29T13:48:00Z">
        <w:r w:rsidRPr="005E633E">
          <w:rPr>
            <w:rFonts w:ascii="Calibri" w:hAnsi="Calibri" w:cs="Calibri"/>
            <w:u w:val="single"/>
          </w:rPr>
          <w:t xml:space="preserve">Community </w:t>
        </w:r>
      </w:ins>
      <w:ins w:id="481" w:author="Katherine Mckeague Abrams" w:date="2021-09-29T17:34:00Z">
        <w:r w:rsidR="00D6772A" w:rsidRPr="005E633E">
          <w:rPr>
            <w:rFonts w:ascii="Calibri" w:hAnsi="Calibri" w:cs="Calibri"/>
            <w:u w:val="single"/>
          </w:rPr>
          <w:t>E</w:t>
        </w:r>
      </w:ins>
      <w:ins w:id="482" w:author="Katherine Mckeague Abrams" w:date="2021-09-29T13:48:00Z">
        <w:r w:rsidRPr="005E633E">
          <w:rPr>
            <w:rFonts w:ascii="Calibri" w:hAnsi="Calibri" w:cs="Calibri"/>
            <w:u w:val="single"/>
          </w:rPr>
          <w:t>ngagement</w:t>
        </w:r>
        <w:bookmarkEnd w:id="478"/>
        <w:r w:rsidRPr="00C20E31">
          <w:rPr>
            <w:rFonts w:ascii="Calibri" w:hAnsi="Calibri" w:cs="Calibri"/>
            <w:u w:val="single"/>
          </w:rPr>
          <w:t xml:space="preserve"> </w:t>
        </w:r>
      </w:ins>
    </w:p>
    <w:p w14:paraId="451E3DCB" w14:textId="580B552F" w:rsidR="009B7CF4" w:rsidRDefault="009B7CF4" w:rsidP="009B7CF4">
      <w:pPr>
        <w:spacing w:line="276" w:lineRule="auto"/>
        <w:rPr>
          <w:ins w:id="483" w:author="Katherine Mckeague Abrams" w:date="2021-09-30T16:23:00Z"/>
          <w:rFonts w:ascii="Calibri" w:hAnsi="Calibri" w:cs="Calibri"/>
        </w:rPr>
      </w:pPr>
      <w:ins w:id="484" w:author="Katherine Mckeague Abrams" w:date="2021-09-30T16:23:00Z">
        <w:r w:rsidRPr="005E633E">
          <w:rPr>
            <w:rFonts w:ascii="Calibri" w:hAnsi="Calibri" w:cs="Calibri"/>
          </w:rPr>
          <w:t xml:space="preserve">The EMWG members are divided on the approach to community engagement. </w:t>
        </w:r>
        <w:r>
          <w:rPr>
            <w:rFonts w:ascii="Calibri" w:hAnsi="Calibri" w:cs="Calibri"/>
          </w:rPr>
          <w:t>The two option descriptions are presented below</w:t>
        </w:r>
      </w:ins>
      <w:ins w:id="485" w:author="Katherine Mckeague Abrams" w:date="2021-09-30T16:24:00Z">
        <w:r>
          <w:rPr>
            <w:rFonts w:ascii="Calibri" w:hAnsi="Calibri" w:cs="Calibri"/>
          </w:rPr>
          <w:t xml:space="preserve">, </w:t>
        </w:r>
      </w:ins>
      <w:ins w:id="486" w:author="Katherine Mckeague Abrams" w:date="2021-09-30T16:23:00Z">
        <w:r>
          <w:rPr>
            <w:rFonts w:ascii="Calibri" w:hAnsi="Calibri" w:cs="Calibri"/>
          </w:rPr>
          <w:t xml:space="preserve">the full rationales are provided </w:t>
        </w:r>
        <w:r w:rsidRPr="009B7CF4">
          <w:rPr>
            <w:rFonts w:ascii="Calibri" w:hAnsi="Calibri" w:cs="Calibri"/>
          </w:rPr>
          <w:t xml:space="preserve">in Appendix </w:t>
        </w:r>
      </w:ins>
      <w:r w:rsidR="003F040C">
        <w:rPr>
          <w:rFonts w:ascii="Calibri" w:hAnsi="Calibri" w:cs="Calibri"/>
        </w:rPr>
        <w:t>C</w:t>
      </w:r>
      <w:ins w:id="487" w:author="Katherine Mckeague Abrams" w:date="2021-09-30T16:24:00Z">
        <w:r>
          <w:rPr>
            <w:rFonts w:ascii="Calibri" w:hAnsi="Calibri" w:cs="Calibri"/>
          </w:rPr>
          <w:t xml:space="preserve">, and </w:t>
        </w:r>
      </w:ins>
      <w:ins w:id="488" w:author="Katherine Mckeague Abrams" w:date="2021-09-30T16:25:00Z">
        <w:r>
          <w:rPr>
            <w:rFonts w:ascii="Calibri" w:hAnsi="Calibri" w:cs="Calibri"/>
          </w:rPr>
          <w:t>the table of EMWG preferences is presented in Section 5.2</w:t>
        </w:r>
      </w:ins>
    </w:p>
    <w:p w14:paraId="34355E2D" w14:textId="77777777" w:rsidR="009B7CF4" w:rsidRDefault="009B7CF4" w:rsidP="009B7CF4">
      <w:pPr>
        <w:spacing w:line="276" w:lineRule="auto"/>
        <w:rPr>
          <w:ins w:id="489" w:author="Katherine Mckeague Abrams" w:date="2021-09-30T16:23:00Z"/>
          <w:rFonts w:ascii="Calibri" w:hAnsi="Calibri" w:cs="Calibri"/>
        </w:rPr>
      </w:pPr>
    </w:p>
    <w:p w14:paraId="7E6ABE7C" w14:textId="77777777" w:rsidR="009B7CF4" w:rsidRPr="00362A2A" w:rsidRDefault="009B7CF4" w:rsidP="009B7CF4">
      <w:pPr>
        <w:spacing w:line="276" w:lineRule="auto"/>
        <w:rPr>
          <w:ins w:id="490" w:author="Katherine Mckeague Abrams" w:date="2021-09-30T16:23:00Z"/>
          <w:rFonts w:ascii="Calibri" w:hAnsi="Calibri" w:cs="Calibri"/>
          <w:b/>
          <w:bCs/>
          <w:highlight w:val="green"/>
          <w:rPrChange w:id="491" w:author="Katherine Mckeague Abrams" w:date="2021-09-30T17:28:00Z">
            <w:rPr>
              <w:ins w:id="492" w:author="Katherine Mckeague Abrams" w:date="2021-09-30T16:23:00Z"/>
              <w:rFonts w:ascii="Calibri" w:hAnsi="Calibri" w:cs="Calibri"/>
              <w:b/>
              <w:bCs/>
            </w:rPr>
          </w:rPrChange>
        </w:rPr>
      </w:pPr>
      <w:ins w:id="493" w:author="Katherine Mckeague Abrams" w:date="2021-09-30T16:23:00Z">
        <w:r w:rsidRPr="00362A2A">
          <w:rPr>
            <w:rFonts w:ascii="Calibri" w:hAnsi="Calibri" w:cs="Calibri"/>
            <w:b/>
            <w:bCs/>
            <w:highlight w:val="green"/>
            <w:rPrChange w:id="494" w:author="Katherine Mckeague Abrams" w:date="2021-09-30T17:28:00Z">
              <w:rPr>
                <w:rFonts w:ascii="Calibri" w:hAnsi="Calibri" w:cs="Calibri"/>
                <w:b/>
                <w:bCs/>
              </w:rPr>
            </w:rPrChange>
          </w:rPr>
          <w:t>Option 1: Community engagement as an Indicator</w:t>
        </w:r>
      </w:ins>
    </w:p>
    <w:p w14:paraId="601A8897" w14:textId="77777777" w:rsidR="009B7CF4" w:rsidRPr="00362A2A" w:rsidRDefault="009B7CF4" w:rsidP="009B7CF4">
      <w:pPr>
        <w:spacing w:line="276" w:lineRule="auto"/>
        <w:rPr>
          <w:ins w:id="495" w:author="Katherine Mckeague Abrams" w:date="2021-09-30T16:23:00Z"/>
          <w:rFonts w:ascii="Calibri" w:hAnsi="Calibri" w:cs="Calibri"/>
          <w:b/>
          <w:bCs/>
          <w:highlight w:val="green"/>
          <w:rPrChange w:id="496" w:author="Katherine Mckeague Abrams" w:date="2021-09-30T17:28:00Z">
            <w:rPr>
              <w:ins w:id="497" w:author="Katherine Mckeague Abrams" w:date="2021-09-30T16:23:00Z"/>
              <w:rFonts w:ascii="Calibri" w:hAnsi="Calibri" w:cs="Calibri"/>
              <w:b/>
              <w:bCs/>
            </w:rPr>
          </w:rPrChange>
        </w:rPr>
      </w:pPr>
    </w:p>
    <w:p w14:paraId="74F6F845" w14:textId="77777777" w:rsidR="009B7CF4" w:rsidRPr="009B7CF4" w:rsidRDefault="009B7CF4" w:rsidP="009B7CF4">
      <w:pPr>
        <w:spacing w:line="276" w:lineRule="auto"/>
        <w:rPr>
          <w:ins w:id="498" w:author="Katherine Mckeague Abrams" w:date="2021-09-30T16:23:00Z"/>
          <w:rFonts w:ascii="Calibri" w:hAnsi="Calibri" w:cs="Calibri"/>
          <w:b/>
          <w:bCs/>
        </w:rPr>
      </w:pPr>
      <w:ins w:id="499" w:author="Katherine Mckeague Abrams" w:date="2021-09-30T16:23:00Z">
        <w:r w:rsidRPr="00362A2A">
          <w:rPr>
            <w:rFonts w:ascii="Calibri" w:hAnsi="Calibri" w:cs="Calibri"/>
            <w:b/>
            <w:bCs/>
            <w:highlight w:val="green"/>
            <w:rPrChange w:id="500" w:author="Katherine Mckeague Abrams" w:date="2021-09-30T17:28:00Z">
              <w:rPr>
                <w:rFonts w:ascii="Calibri" w:hAnsi="Calibri" w:cs="Calibri"/>
                <w:b/>
                <w:bCs/>
              </w:rPr>
            </w:rPrChange>
          </w:rPr>
          <w:lastRenderedPageBreak/>
          <w:t>Option 2: Community engagement as a principle</w:t>
        </w:r>
      </w:ins>
    </w:p>
    <w:p w14:paraId="14E7E584" w14:textId="77777777" w:rsidR="009B7CF4" w:rsidRDefault="009B7CF4" w:rsidP="00D6772A">
      <w:pPr>
        <w:spacing w:line="276" w:lineRule="auto"/>
        <w:rPr>
          <w:rFonts w:ascii="Calibri" w:hAnsi="Calibri" w:cs="Calibri"/>
        </w:rPr>
      </w:pPr>
    </w:p>
    <w:p w14:paraId="626521B4" w14:textId="77777777" w:rsidR="00C95C44" w:rsidRPr="005E633E" w:rsidRDefault="00C95C44" w:rsidP="00FE0BEA">
      <w:pPr>
        <w:spacing w:line="276" w:lineRule="auto"/>
        <w:rPr>
          <w:rFonts w:ascii="Calibri" w:eastAsiaTheme="majorEastAsia" w:hAnsi="Calibri" w:cs="Calibri"/>
          <w:color w:val="2F5496" w:themeColor="accent1" w:themeShade="BF"/>
          <w:sz w:val="32"/>
          <w:szCs w:val="32"/>
          <w:highlight w:val="cyan"/>
        </w:rPr>
      </w:pPr>
      <w:r w:rsidRPr="005E633E">
        <w:rPr>
          <w:rFonts w:ascii="Calibri" w:hAnsi="Calibri" w:cs="Calibri"/>
          <w:highlight w:val="cyan"/>
        </w:rPr>
        <w:br w:type="page"/>
      </w:r>
    </w:p>
    <w:p w14:paraId="3EC5A350" w14:textId="75E3F17B" w:rsidR="007848A7" w:rsidRPr="005E633E" w:rsidRDefault="007848A7" w:rsidP="00FE0BEA">
      <w:pPr>
        <w:pStyle w:val="Heading1"/>
        <w:spacing w:line="276" w:lineRule="auto"/>
        <w:rPr>
          <w:rFonts w:ascii="Calibri" w:hAnsi="Calibri" w:cs="Calibri"/>
        </w:rPr>
      </w:pPr>
      <w:bookmarkStart w:id="501" w:name="_Toc83987336"/>
      <w:r w:rsidRPr="005E633E">
        <w:rPr>
          <w:rFonts w:ascii="Calibri" w:hAnsi="Calibri" w:cs="Calibri"/>
        </w:rPr>
        <w:lastRenderedPageBreak/>
        <w:t xml:space="preserve">Section </w:t>
      </w:r>
      <w:r w:rsidR="00667F73" w:rsidRPr="005E633E">
        <w:rPr>
          <w:rFonts w:ascii="Calibri" w:hAnsi="Calibri" w:cs="Calibri"/>
        </w:rPr>
        <w:t>3</w:t>
      </w:r>
      <w:r w:rsidRPr="005E633E">
        <w:rPr>
          <w:rFonts w:ascii="Calibri" w:hAnsi="Calibri" w:cs="Calibri"/>
        </w:rPr>
        <w:t>: Objective</w:t>
      </w:r>
      <w:bookmarkEnd w:id="501"/>
      <w:r w:rsidR="00E276E9" w:rsidRPr="005E633E">
        <w:rPr>
          <w:rFonts w:ascii="Calibri" w:hAnsi="Calibri" w:cs="Calibri"/>
        </w:rPr>
        <w:t xml:space="preserve"> </w:t>
      </w:r>
    </w:p>
    <w:p w14:paraId="6955F738" w14:textId="2A09BC17" w:rsidR="007848A7" w:rsidRPr="005E633E" w:rsidRDefault="00667F73" w:rsidP="00FE0BEA">
      <w:pPr>
        <w:pStyle w:val="Heading2"/>
      </w:pPr>
      <w:bookmarkStart w:id="502" w:name="_Toc83987337"/>
      <w:r w:rsidRPr="005E633E">
        <w:t>3</w:t>
      </w:r>
      <w:r w:rsidR="007848A7" w:rsidRPr="005E633E">
        <w:t>.1 Background</w:t>
      </w:r>
      <w:bookmarkEnd w:id="502"/>
    </w:p>
    <w:p w14:paraId="6BE5D24D" w14:textId="772F1265" w:rsidR="002F6218" w:rsidRPr="005E633E" w:rsidRDefault="002F6218" w:rsidP="00FE0BEA">
      <w:pPr>
        <w:spacing w:line="276" w:lineRule="auto"/>
        <w:rPr>
          <w:rFonts w:ascii="Calibri" w:hAnsi="Calibri" w:cs="Calibri"/>
        </w:rPr>
      </w:pPr>
      <w:r w:rsidRPr="005E633E">
        <w:rPr>
          <w:rFonts w:ascii="Calibri" w:hAnsi="Calibri" w:cs="Calibri"/>
        </w:rPr>
        <w:t xml:space="preserve">CPUC Decision 21-05-031 defines the </w:t>
      </w:r>
      <w:r w:rsidR="00057EBB" w:rsidRPr="005E633E">
        <w:rPr>
          <w:rFonts w:ascii="Calibri" w:hAnsi="Calibri" w:cs="Calibri"/>
        </w:rPr>
        <w:t>Equity</w:t>
      </w:r>
      <w:r w:rsidRPr="005E633E">
        <w:rPr>
          <w:rFonts w:ascii="Calibri" w:hAnsi="Calibri" w:cs="Calibri"/>
        </w:rPr>
        <w:t xml:space="preserve"> segment as “</w:t>
      </w:r>
      <w:r w:rsidR="00057EBB" w:rsidRPr="005E633E">
        <w:rPr>
          <w:rFonts w:ascii="Calibri" w:hAnsi="Calibri" w:cs="Calibri"/>
        </w:rPr>
        <w:t xml:space="preserve">programs with a </w:t>
      </w:r>
      <w:r w:rsidR="00057EBB" w:rsidRPr="005E633E">
        <w:rPr>
          <w:rFonts w:ascii="Calibri" w:hAnsi="Calibri" w:cs="Calibri"/>
          <w:i/>
          <w:iCs/>
        </w:rPr>
        <w:t>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870FC3" w:rsidRPr="005E633E">
        <w:rPr>
          <w:rFonts w:ascii="Calibri" w:hAnsi="Calibri" w:cs="Calibri"/>
          <w:i/>
          <w:iCs/>
        </w:rPr>
        <w:t>.</w:t>
      </w:r>
      <w:r w:rsidR="00057EBB" w:rsidRPr="005E633E">
        <w:rPr>
          <w:rFonts w:ascii="Calibri" w:hAnsi="Calibri" w:cs="Calibri"/>
        </w:rPr>
        <w:t>”</w:t>
      </w:r>
      <w:r w:rsidR="00057EBB" w:rsidRPr="005E633E">
        <w:rPr>
          <w:rStyle w:val="FootnoteReference"/>
          <w:rFonts w:ascii="Calibri" w:hAnsi="Calibri" w:cs="Calibri"/>
        </w:rPr>
        <w:footnoteReference w:id="8"/>
      </w:r>
    </w:p>
    <w:p w14:paraId="0F72829B" w14:textId="370923D0" w:rsidR="002F6218" w:rsidRPr="005E633E" w:rsidRDefault="002F6218" w:rsidP="00FE0BEA">
      <w:pPr>
        <w:spacing w:line="276" w:lineRule="auto"/>
        <w:rPr>
          <w:rFonts w:ascii="Calibri" w:hAnsi="Calibri" w:cs="Calibri"/>
        </w:rPr>
      </w:pPr>
    </w:p>
    <w:p w14:paraId="74AFC28B" w14:textId="360F382E" w:rsidR="002F6218" w:rsidRPr="005E633E" w:rsidRDefault="002F6218" w:rsidP="00FE0BEA">
      <w:pPr>
        <w:spacing w:line="276" w:lineRule="auto"/>
        <w:rPr>
          <w:rFonts w:ascii="Calibri" w:hAnsi="Calibri" w:cs="Calibri"/>
        </w:rPr>
      </w:pPr>
      <w:r w:rsidRPr="005E633E">
        <w:rPr>
          <w:rFonts w:ascii="Calibri" w:hAnsi="Calibri" w:cs="Calibri"/>
        </w:rPr>
        <w:t xml:space="preserve">The </w:t>
      </w:r>
      <w:r w:rsidR="009A52BF" w:rsidRPr="005E633E">
        <w:rPr>
          <w:rFonts w:ascii="Calibri" w:hAnsi="Calibri" w:cs="Calibri"/>
        </w:rPr>
        <w:t>EM</w:t>
      </w:r>
      <w:r w:rsidRPr="005E633E">
        <w:rPr>
          <w:rFonts w:ascii="Calibri" w:hAnsi="Calibri" w:cs="Calibri"/>
        </w:rPr>
        <w:t>WG used this language as a foundation for developing a</w:t>
      </w:r>
      <w:r w:rsidR="00057EBB" w:rsidRPr="005E633E">
        <w:rPr>
          <w:rFonts w:ascii="Calibri" w:hAnsi="Calibri" w:cs="Calibri"/>
        </w:rPr>
        <w:t xml:space="preserve">n </w:t>
      </w:r>
      <w:r w:rsidRPr="005E633E">
        <w:rPr>
          <w:rFonts w:ascii="Calibri" w:hAnsi="Calibri" w:cs="Calibri"/>
        </w:rPr>
        <w:t>Objective</w:t>
      </w:r>
      <w:r w:rsidR="00057EBB" w:rsidRPr="005E633E">
        <w:rPr>
          <w:rFonts w:ascii="Calibri" w:hAnsi="Calibri" w:cs="Calibri"/>
        </w:rPr>
        <w:t xml:space="preserve"> </w:t>
      </w:r>
      <w:r w:rsidRPr="005E633E">
        <w:rPr>
          <w:rFonts w:ascii="Calibri" w:hAnsi="Calibri" w:cs="Calibri"/>
        </w:rPr>
        <w:t>that capture</w:t>
      </w:r>
      <w:r w:rsidR="00057EBB" w:rsidRPr="005E633E">
        <w:rPr>
          <w:rFonts w:ascii="Calibri" w:hAnsi="Calibri" w:cs="Calibri"/>
        </w:rPr>
        <w:t>s</w:t>
      </w:r>
      <w:r w:rsidRPr="005E633E">
        <w:rPr>
          <w:rFonts w:ascii="Calibri" w:hAnsi="Calibri" w:cs="Calibri"/>
        </w:rPr>
        <w:t xml:space="preserve"> the key activities </w:t>
      </w:r>
      <w:r w:rsidR="00057EBB" w:rsidRPr="005E633E">
        <w:rPr>
          <w:rFonts w:ascii="Calibri" w:hAnsi="Calibri" w:cs="Calibri"/>
        </w:rPr>
        <w:t xml:space="preserve">and purposes </w:t>
      </w:r>
      <w:r w:rsidRPr="005E633E">
        <w:rPr>
          <w:rFonts w:ascii="Calibri" w:hAnsi="Calibri" w:cs="Calibri"/>
        </w:rPr>
        <w:t xml:space="preserve">the </w:t>
      </w:r>
      <w:r w:rsidR="00057EBB" w:rsidRPr="005E633E">
        <w:rPr>
          <w:rFonts w:ascii="Calibri" w:hAnsi="Calibri" w:cs="Calibri"/>
        </w:rPr>
        <w:t>Equity</w:t>
      </w:r>
      <w:r w:rsidRPr="005E633E">
        <w:rPr>
          <w:rFonts w:ascii="Calibri" w:hAnsi="Calibri" w:cs="Calibri"/>
        </w:rPr>
        <w:t xml:space="preserve"> segment</w:t>
      </w:r>
      <w:r w:rsidR="001760A2" w:rsidRPr="005E633E">
        <w:rPr>
          <w:rFonts w:ascii="Calibri" w:hAnsi="Calibri" w:cs="Calibri"/>
        </w:rPr>
        <w:t xml:space="preserve"> is intended to support</w:t>
      </w:r>
      <w:r w:rsidRPr="005E633E">
        <w:rPr>
          <w:rFonts w:ascii="Calibri" w:hAnsi="Calibri" w:cs="Calibri"/>
        </w:rPr>
        <w:t>.</w:t>
      </w:r>
    </w:p>
    <w:p w14:paraId="4E40175E" w14:textId="77777777" w:rsidR="00BF481D" w:rsidRPr="005E633E" w:rsidRDefault="00BF481D" w:rsidP="00FE0BEA">
      <w:pPr>
        <w:spacing w:line="276" w:lineRule="auto"/>
        <w:rPr>
          <w:rFonts w:ascii="Calibri" w:hAnsi="Calibri" w:cs="Calibri"/>
        </w:rPr>
      </w:pPr>
    </w:p>
    <w:p w14:paraId="17AC65DB" w14:textId="4F23E645" w:rsidR="007848A7" w:rsidRPr="005E633E" w:rsidRDefault="00667F73" w:rsidP="00FE0BEA">
      <w:pPr>
        <w:pStyle w:val="Heading2"/>
      </w:pPr>
      <w:bookmarkStart w:id="503" w:name="_Toc83987338"/>
      <w:r w:rsidRPr="005E633E">
        <w:t>3</w:t>
      </w:r>
      <w:r w:rsidR="007848A7" w:rsidRPr="005E633E">
        <w:t xml:space="preserve">.2 </w:t>
      </w:r>
      <w:r w:rsidR="00893E5C" w:rsidRPr="005E633E">
        <w:t xml:space="preserve">Primary </w:t>
      </w:r>
      <w:r w:rsidR="00B66AE7" w:rsidRPr="005E633E">
        <w:t>Objectiv</w:t>
      </w:r>
      <w:r w:rsidR="00893E5C" w:rsidRPr="005E633E">
        <w:t>e</w:t>
      </w:r>
      <w:r w:rsidR="00B66AE7" w:rsidRPr="005E633E">
        <w:t xml:space="preserve"> </w:t>
      </w:r>
      <w:r w:rsidR="007848A7" w:rsidRPr="005E633E">
        <w:t>Recommendation</w:t>
      </w:r>
      <w:bookmarkEnd w:id="503"/>
    </w:p>
    <w:p w14:paraId="7FAB8E7D" w14:textId="718B4359" w:rsidR="00146F22" w:rsidRPr="005E633E" w:rsidRDefault="00893E5C" w:rsidP="00FE0BEA">
      <w:pPr>
        <w:spacing w:line="276" w:lineRule="auto"/>
        <w:rPr>
          <w:rFonts w:ascii="Calibri" w:hAnsi="Calibri" w:cs="Calibri"/>
        </w:rPr>
      </w:pPr>
      <w:r w:rsidRPr="005E633E">
        <w:rPr>
          <w:rFonts w:ascii="Calibri" w:hAnsi="Calibri" w:cs="Calibri"/>
        </w:rPr>
        <w:t xml:space="preserve">The </w:t>
      </w:r>
      <w:r w:rsidR="009A52BF" w:rsidRPr="005E633E">
        <w:rPr>
          <w:rFonts w:ascii="Calibri" w:hAnsi="Calibri" w:cs="Calibri"/>
        </w:rPr>
        <w:t>EM</w:t>
      </w:r>
      <w:r w:rsidRPr="005E633E">
        <w:rPr>
          <w:rFonts w:ascii="Calibri" w:hAnsi="Calibri" w:cs="Calibri"/>
        </w:rPr>
        <w:t>WG recommends</w:t>
      </w:r>
      <w:r w:rsidR="00582E9A" w:rsidRPr="005E633E">
        <w:rPr>
          <w:rFonts w:ascii="Calibri" w:hAnsi="Calibri" w:cs="Calibri"/>
        </w:rPr>
        <w:t xml:space="preserve"> </w:t>
      </w:r>
      <w:r w:rsidRPr="005E633E">
        <w:rPr>
          <w:rFonts w:ascii="Calibri" w:hAnsi="Calibri" w:cs="Calibri"/>
        </w:rPr>
        <w:t xml:space="preserve">the following primary Objective for the </w:t>
      </w:r>
      <w:r w:rsidR="00057EBB" w:rsidRPr="005E633E">
        <w:rPr>
          <w:rFonts w:ascii="Calibri" w:hAnsi="Calibri" w:cs="Calibri"/>
        </w:rPr>
        <w:t>Equity</w:t>
      </w:r>
      <w:r w:rsidRPr="005E633E">
        <w:rPr>
          <w:rFonts w:ascii="Calibri" w:hAnsi="Calibri" w:cs="Calibri"/>
        </w:rPr>
        <w:t xml:space="preserve"> segment</w:t>
      </w:r>
      <w:r w:rsidR="002F6218" w:rsidRPr="005E633E">
        <w:rPr>
          <w:rFonts w:ascii="Calibri" w:hAnsi="Calibri" w:cs="Calibri"/>
        </w:rPr>
        <w:t xml:space="preserve">: </w:t>
      </w:r>
    </w:p>
    <w:p w14:paraId="2A50E447" w14:textId="12451BA1" w:rsidR="00893E5C" w:rsidRPr="005E633E" w:rsidRDefault="00893E5C" w:rsidP="00FE0BEA">
      <w:pPr>
        <w:spacing w:line="276" w:lineRule="auto"/>
        <w:rPr>
          <w:rFonts w:ascii="Calibri" w:hAnsi="Calibri" w:cs="Calibri"/>
        </w:rPr>
      </w:pPr>
    </w:p>
    <w:p w14:paraId="1D27115E" w14:textId="7941472E" w:rsidR="00C515F7" w:rsidRPr="005E633E" w:rsidRDefault="00C515F7" w:rsidP="00FE0BEA">
      <w:pPr>
        <w:widowControl w:val="0"/>
        <w:autoSpaceDE w:val="0"/>
        <w:autoSpaceDN w:val="0"/>
        <w:adjustRightInd w:val="0"/>
        <w:spacing w:before="10" w:after="10" w:line="276" w:lineRule="auto"/>
        <w:rPr>
          <w:rFonts w:ascii="Calibri" w:hAnsi="Calibri" w:cs="Calibri"/>
          <w:b/>
          <w:bCs/>
          <w:color w:val="000000"/>
        </w:rPr>
      </w:pPr>
      <w:r w:rsidRPr="005E633E">
        <w:rPr>
          <w:rFonts w:ascii="Calibri" w:hAnsi="Calibri" w:cs="Calibri"/>
          <w:b/>
          <w:bCs/>
          <w:color w:val="000000"/>
        </w:rPr>
        <w:t>For hard-to-reach, disadvantaged, and/or underserved individuals, households, businesses, and communities: address disparities in access to energy efficiency programs and workforce opportunitie</w:t>
      </w:r>
      <w:r w:rsidR="00090954" w:rsidRPr="005E633E">
        <w:rPr>
          <w:rFonts w:ascii="Calibri" w:hAnsi="Calibri" w:cs="Calibri"/>
          <w:b/>
          <w:bCs/>
          <w:color w:val="000000"/>
        </w:rPr>
        <w:t>s*</w:t>
      </w:r>
      <w:r w:rsidRPr="005E633E">
        <w:rPr>
          <w:rFonts w:ascii="Calibri" w:hAnsi="Calibri" w:cs="Calibri"/>
          <w:b/>
          <w:bCs/>
          <w:color w:val="000000"/>
        </w:rPr>
        <w:t>; promote</w:t>
      </w:r>
      <w:r w:rsidR="0028228A" w:rsidRPr="005E633E">
        <w:rPr>
          <w:rFonts w:ascii="Calibri" w:hAnsi="Calibri" w:cs="Calibri"/>
          <w:b/>
          <w:bCs/>
          <w:color w:val="000000"/>
        </w:rPr>
        <w:t xml:space="preserve"> </w:t>
      </w:r>
      <w:r w:rsidRPr="005E633E">
        <w:rPr>
          <w:rFonts w:ascii="Calibri" w:hAnsi="Calibri" w:cs="Calibri"/>
          <w:b/>
          <w:bCs/>
          <w:color w:val="000000"/>
        </w:rPr>
        <w:t xml:space="preserve">resilience, health, comfort, safety, </w:t>
      </w:r>
      <w:r w:rsidR="00234AF6" w:rsidRPr="005E633E">
        <w:rPr>
          <w:rFonts w:ascii="Calibri" w:hAnsi="Calibri" w:cs="Calibri"/>
          <w:b/>
          <w:bCs/>
          <w:color w:val="000000"/>
        </w:rPr>
        <w:t>energy affordability</w:t>
      </w:r>
      <w:ins w:id="504" w:author="Katherine Mckeague Abrams" w:date="2021-09-29T10:34:00Z">
        <w:r w:rsidR="009F3FDF" w:rsidRPr="005E633E">
          <w:rPr>
            <w:rFonts w:ascii="Calibri" w:hAnsi="Calibri" w:cs="Calibri"/>
            <w:b/>
            <w:bCs/>
            <w:color w:val="000000"/>
          </w:rPr>
          <w:t>***</w:t>
        </w:r>
      </w:ins>
      <w:r w:rsidR="00234AF6" w:rsidRPr="005E633E">
        <w:rPr>
          <w:rFonts w:ascii="Calibri" w:hAnsi="Calibri" w:cs="Calibri"/>
          <w:b/>
          <w:bCs/>
          <w:color w:val="000000"/>
        </w:rPr>
        <w:t xml:space="preserve">, </w:t>
      </w:r>
      <w:r w:rsidRPr="005E633E">
        <w:rPr>
          <w:rFonts w:ascii="Calibri" w:hAnsi="Calibri" w:cs="Calibri"/>
          <w:b/>
          <w:bCs/>
          <w:color w:val="000000"/>
        </w:rPr>
        <w:t>and/or energy savings; and reduce energy-related greenhouse gas and criteria pollutant emissions</w:t>
      </w:r>
      <w:r w:rsidR="0075304F" w:rsidRPr="005E633E">
        <w:rPr>
          <w:rFonts w:ascii="Calibri" w:hAnsi="Calibri" w:cs="Calibri"/>
          <w:b/>
          <w:bCs/>
          <w:color w:val="000000"/>
        </w:rPr>
        <w:t>**</w:t>
      </w:r>
      <w:ins w:id="505" w:author="Katherine Mckeague Abrams" w:date="2021-09-29T10:34:00Z">
        <w:r w:rsidR="009F3FDF" w:rsidRPr="005E633E">
          <w:rPr>
            <w:rFonts w:ascii="Calibri" w:hAnsi="Calibri" w:cs="Calibri"/>
            <w:b/>
            <w:bCs/>
            <w:color w:val="000000"/>
          </w:rPr>
          <w:t>.</w:t>
        </w:r>
      </w:ins>
    </w:p>
    <w:p w14:paraId="7E1FE2D8" w14:textId="77777777" w:rsidR="0089658C" w:rsidRPr="005E633E" w:rsidRDefault="0089658C" w:rsidP="00FE0BEA">
      <w:pPr>
        <w:widowControl w:val="0"/>
        <w:autoSpaceDE w:val="0"/>
        <w:autoSpaceDN w:val="0"/>
        <w:adjustRightInd w:val="0"/>
        <w:spacing w:before="10" w:after="10" w:line="276" w:lineRule="auto"/>
        <w:rPr>
          <w:rFonts w:ascii="Calibri" w:hAnsi="Calibri" w:cs="Calibri"/>
          <w:color w:val="000000"/>
        </w:rPr>
      </w:pPr>
    </w:p>
    <w:p w14:paraId="486CB606" w14:textId="36B4C841" w:rsidR="0075304F" w:rsidRPr="005E633E" w:rsidRDefault="00C515F7" w:rsidP="006B2A99">
      <w:pPr>
        <w:spacing w:line="276" w:lineRule="auto"/>
        <w:rPr>
          <w:rFonts w:ascii="Calibri" w:hAnsi="Calibri" w:cs="Calibri"/>
          <w:i/>
          <w:iCs/>
        </w:rPr>
      </w:pPr>
      <w:r w:rsidRPr="005E633E">
        <w:rPr>
          <w:rFonts w:ascii="Calibri" w:hAnsi="Calibri" w:cs="Calibri"/>
          <w:i/>
          <w:iCs/>
        </w:rPr>
        <w:t xml:space="preserve">* </w:t>
      </w:r>
      <w:r w:rsidR="0075304F" w:rsidRPr="005E633E">
        <w:rPr>
          <w:rFonts w:ascii="Calibri" w:hAnsi="Calibri" w:cs="Calibri"/>
          <w:i/>
          <w:iCs/>
        </w:rPr>
        <w:t>T</w:t>
      </w:r>
      <w:r w:rsidR="00FC2F00" w:rsidRPr="005E633E">
        <w:rPr>
          <w:rFonts w:ascii="Calibri" w:hAnsi="Calibri" w:cs="Calibri"/>
          <w:i/>
          <w:iCs/>
        </w:rPr>
        <w:t>he term “</w:t>
      </w:r>
      <w:r w:rsidRPr="005E633E">
        <w:rPr>
          <w:rFonts w:ascii="Calibri" w:hAnsi="Calibri" w:cs="Calibri"/>
          <w:i/>
          <w:iCs/>
        </w:rPr>
        <w:t>workforce opportunities</w:t>
      </w:r>
      <w:r w:rsidR="00FC2F00" w:rsidRPr="005E633E">
        <w:rPr>
          <w:rFonts w:ascii="Calibri" w:hAnsi="Calibri" w:cs="Calibri"/>
          <w:i/>
          <w:iCs/>
        </w:rPr>
        <w:t>”</w:t>
      </w:r>
      <w:r w:rsidR="001F56D2" w:rsidRPr="005E633E">
        <w:rPr>
          <w:rFonts w:ascii="Calibri" w:hAnsi="Calibri" w:cs="Calibri"/>
          <w:i/>
          <w:iCs/>
        </w:rPr>
        <w:t xml:space="preserve"> </w:t>
      </w:r>
      <w:r w:rsidR="00FC2F00" w:rsidRPr="005E633E">
        <w:rPr>
          <w:rFonts w:ascii="Calibri" w:hAnsi="Calibri" w:cs="Calibri"/>
          <w:i/>
          <w:iCs/>
        </w:rPr>
        <w:t xml:space="preserve">includes, but is not limited to, </w:t>
      </w:r>
      <w:r w:rsidR="00B80B58" w:rsidRPr="005E633E">
        <w:rPr>
          <w:rFonts w:ascii="Calibri" w:hAnsi="Calibri" w:cs="Calibri"/>
          <w:i/>
          <w:iCs/>
        </w:rPr>
        <w:t xml:space="preserve">the </w:t>
      </w:r>
      <w:r w:rsidR="004A1EBC" w:rsidRPr="005E633E">
        <w:rPr>
          <w:rFonts w:ascii="Calibri" w:hAnsi="Calibri" w:cs="Calibri"/>
          <w:i/>
          <w:iCs/>
        </w:rPr>
        <w:t xml:space="preserve">energy efficiency </w:t>
      </w:r>
      <w:r w:rsidR="00B80B58" w:rsidRPr="005E633E">
        <w:rPr>
          <w:rFonts w:ascii="Calibri" w:hAnsi="Calibri" w:cs="Calibri"/>
          <w:i/>
          <w:iCs/>
        </w:rPr>
        <w:t xml:space="preserve">supply chain, companies/non-profits that deliver efficiency services, as well as the workers who </w:t>
      </w:r>
      <w:r w:rsidR="00FC2F00" w:rsidRPr="005E633E">
        <w:rPr>
          <w:rFonts w:ascii="Calibri" w:hAnsi="Calibri" w:cs="Calibri"/>
          <w:i/>
          <w:iCs/>
        </w:rPr>
        <w:t>implement the work</w:t>
      </w:r>
      <w:r w:rsidR="004A1EBC" w:rsidRPr="005E633E">
        <w:rPr>
          <w:rFonts w:ascii="Calibri" w:hAnsi="Calibri" w:cs="Calibri"/>
          <w:i/>
          <w:iCs/>
        </w:rPr>
        <w:t xml:space="preserve"> </w:t>
      </w:r>
      <w:r w:rsidR="004A1EBC" w:rsidRPr="005E633E">
        <w:rPr>
          <w:rFonts w:ascii="Calibri" w:hAnsi="Calibri" w:cs="Calibri"/>
          <w:b/>
          <w:bCs/>
          <w:i/>
          <w:iCs/>
        </w:rPr>
        <w:t>within equity segment</w:t>
      </w:r>
      <w:r w:rsidR="00E71028" w:rsidRPr="005E633E">
        <w:rPr>
          <w:rFonts w:ascii="Calibri" w:hAnsi="Calibri" w:cs="Calibri"/>
          <w:b/>
          <w:bCs/>
          <w:i/>
          <w:iCs/>
        </w:rPr>
        <w:t xml:space="preserve"> programs</w:t>
      </w:r>
      <w:r w:rsidR="00FC2F00" w:rsidRPr="005E633E">
        <w:rPr>
          <w:rFonts w:ascii="Calibri" w:hAnsi="Calibri" w:cs="Calibri"/>
          <w:i/>
          <w:iCs/>
        </w:rPr>
        <w:t xml:space="preserve">. </w:t>
      </w:r>
      <w:r w:rsidR="0089658C" w:rsidRPr="005E633E">
        <w:rPr>
          <w:rFonts w:ascii="Calibri" w:hAnsi="Calibri" w:cs="Calibri"/>
          <w:i/>
          <w:iCs/>
        </w:rPr>
        <w:t xml:space="preserve">This language does not presume that PAs must create programs to </w:t>
      </w:r>
      <w:r w:rsidR="009124D5" w:rsidRPr="005E633E">
        <w:rPr>
          <w:rFonts w:ascii="Calibri" w:hAnsi="Calibri" w:cs="Calibri"/>
          <w:i/>
          <w:iCs/>
        </w:rPr>
        <w:t>address all or some of the items listed</w:t>
      </w:r>
      <w:r w:rsidR="00881C59" w:rsidRPr="005E633E">
        <w:rPr>
          <w:rFonts w:ascii="Calibri" w:hAnsi="Calibri" w:cs="Calibri"/>
          <w:i/>
          <w:iCs/>
        </w:rPr>
        <w:t xml:space="preserve"> here</w:t>
      </w:r>
      <w:r w:rsidR="00A729D0" w:rsidRPr="005E633E">
        <w:rPr>
          <w:rFonts w:ascii="Calibri" w:hAnsi="Calibri" w:cs="Calibri"/>
          <w:i/>
          <w:iCs/>
        </w:rPr>
        <w:t>,</w:t>
      </w:r>
      <w:r w:rsidR="0089658C" w:rsidRPr="005E633E">
        <w:rPr>
          <w:rFonts w:ascii="Calibri" w:hAnsi="Calibri" w:cs="Calibri"/>
          <w:i/>
          <w:iCs/>
        </w:rPr>
        <w:t xml:space="preserve"> </w:t>
      </w:r>
      <w:r w:rsidR="009124D5" w:rsidRPr="005E633E">
        <w:rPr>
          <w:rFonts w:ascii="Calibri" w:hAnsi="Calibri" w:cs="Calibri"/>
          <w:i/>
          <w:iCs/>
        </w:rPr>
        <w:t>n</w:t>
      </w:r>
      <w:r w:rsidR="0089658C" w:rsidRPr="005E633E">
        <w:rPr>
          <w:rFonts w:ascii="Calibri" w:hAnsi="Calibri" w:cs="Calibri"/>
          <w:i/>
          <w:iCs/>
        </w:rPr>
        <w:t xml:space="preserve">or does it infer that we have consensus that this segment should have workforce specific programs. The </w:t>
      </w:r>
      <w:r w:rsidR="006B2A99" w:rsidRPr="005E633E">
        <w:rPr>
          <w:rFonts w:ascii="Calibri" w:hAnsi="Calibri" w:cs="Calibri"/>
          <w:i/>
          <w:iCs/>
        </w:rPr>
        <w:t xml:space="preserve">purpose of the </w:t>
      </w:r>
      <w:r w:rsidR="0089658C" w:rsidRPr="005E633E">
        <w:rPr>
          <w:rFonts w:ascii="Calibri" w:hAnsi="Calibri" w:cs="Calibri"/>
          <w:i/>
          <w:iCs/>
        </w:rPr>
        <w:t xml:space="preserve">“*” is to clarify </w:t>
      </w:r>
      <w:r w:rsidR="006B2A99" w:rsidRPr="005E633E">
        <w:rPr>
          <w:rFonts w:ascii="Calibri" w:hAnsi="Calibri" w:cs="Calibri"/>
          <w:i/>
          <w:iCs/>
        </w:rPr>
        <w:t xml:space="preserve">what </w:t>
      </w:r>
      <w:r w:rsidR="0089658C" w:rsidRPr="005E633E">
        <w:rPr>
          <w:rFonts w:ascii="Calibri" w:hAnsi="Calibri" w:cs="Calibri"/>
          <w:i/>
          <w:iCs/>
        </w:rPr>
        <w:t xml:space="preserve">the term “workforce opportunities” </w:t>
      </w:r>
      <w:r w:rsidR="00A729D0" w:rsidRPr="005E633E">
        <w:rPr>
          <w:rFonts w:ascii="Calibri" w:hAnsi="Calibri" w:cs="Calibri"/>
          <w:i/>
          <w:iCs/>
        </w:rPr>
        <w:t>e</w:t>
      </w:r>
      <w:r w:rsidR="00881C59" w:rsidRPr="005E633E">
        <w:rPr>
          <w:rFonts w:ascii="Calibri" w:hAnsi="Calibri" w:cs="Calibri"/>
          <w:i/>
          <w:iCs/>
        </w:rPr>
        <w:t xml:space="preserve">ncompasses. </w:t>
      </w:r>
      <w:r w:rsidR="00A729D0" w:rsidRPr="005E633E">
        <w:rPr>
          <w:rFonts w:ascii="Calibri" w:hAnsi="Calibri" w:cs="Calibri"/>
          <w:i/>
          <w:iCs/>
        </w:rPr>
        <w:t>Any substantive issues should be addressed within the context of the workforce metric</w:t>
      </w:r>
      <w:r w:rsidR="00044BD5" w:rsidRPr="005E633E">
        <w:rPr>
          <w:rFonts w:ascii="Calibri" w:hAnsi="Calibri" w:cs="Calibri"/>
          <w:i/>
          <w:iCs/>
        </w:rPr>
        <w:t>(s)</w:t>
      </w:r>
      <w:r w:rsidR="00A729D0" w:rsidRPr="005E633E">
        <w:rPr>
          <w:rFonts w:ascii="Calibri" w:hAnsi="Calibri" w:cs="Calibri"/>
          <w:i/>
          <w:iCs/>
        </w:rPr>
        <w:t xml:space="preserve">. </w:t>
      </w:r>
    </w:p>
    <w:p w14:paraId="64DA8540" w14:textId="77777777" w:rsidR="0075304F" w:rsidRPr="005E633E" w:rsidRDefault="0075304F" w:rsidP="00FE0BEA">
      <w:pPr>
        <w:spacing w:line="276" w:lineRule="auto"/>
        <w:rPr>
          <w:rFonts w:ascii="Calibri" w:hAnsi="Calibri" w:cs="Calibri"/>
          <w:i/>
          <w:iCs/>
        </w:rPr>
      </w:pPr>
    </w:p>
    <w:p w14:paraId="0A97A64B" w14:textId="46AB0494" w:rsidR="0075304F" w:rsidRPr="005E633E" w:rsidRDefault="0075304F" w:rsidP="00FE0BEA">
      <w:pPr>
        <w:spacing w:line="276" w:lineRule="auto"/>
        <w:rPr>
          <w:ins w:id="506" w:author="Katherine Mckeague Abrams" w:date="2021-09-29T10:24:00Z"/>
          <w:rFonts w:ascii="Calibri" w:hAnsi="Calibri" w:cs="Calibri"/>
          <w:i/>
          <w:iCs/>
        </w:rPr>
      </w:pPr>
      <w:r w:rsidRPr="005E633E">
        <w:rPr>
          <w:rFonts w:ascii="Calibri" w:hAnsi="Calibri" w:cs="Calibri"/>
          <w:i/>
          <w:iCs/>
        </w:rPr>
        <w:t>**The term “criteria pollutant” refers to</w:t>
      </w:r>
      <w:r w:rsidR="001F56D2" w:rsidRPr="005E633E">
        <w:rPr>
          <w:rFonts w:ascii="Calibri" w:hAnsi="Calibri" w:cs="Calibri"/>
          <w:i/>
          <w:iCs/>
        </w:rPr>
        <w:t xml:space="preserve">: </w:t>
      </w:r>
      <w:r w:rsidR="00DC3165" w:rsidRPr="005E633E">
        <w:rPr>
          <w:rFonts w:ascii="Calibri" w:hAnsi="Calibri" w:cs="Calibri"/>
          <w:i/>
          <w:iCs/>
        </w:rPr>
        <w:t>ground-level ozone, particulate matter, carbon monoxide, lead, sulf</w:t>
      </w:r>
      <w:r w:rsidR="00E71028" w:rsidRPr="005E633E">
        <w:rPr>
          <w:rFonts w:ascii="Calibri" w:hAnsi="Calibri" w:cs="Calibri"/>
          <w:i/>
          <w:iCs/>
        </w:rPr>
        <w:t>u</w:t>
      </w:r>
      <w:r w:rsidR="00DC3165" w:rsidRPr="005E633E">
        <w:rPr>
          <w:rFonts w:ascii="Calibri" w:hAnsi="Calibri" w:cs="Calibri"/>
          <w:i/>
          <w:iCs/>
        </w:rPr>
        <w:t>r dioxide, and nitrogen dioxide (</w:t>
      </w:r>
      <w:hyperlink r:id="rId9" w:history="1">
        <w:r w:rsidR="00DC3165" w:rsidRPr="005E633E">
          <w:rPr>
            <w:rStyle w:val="Hyperlink"/>
            <w:rFonts w:ascii="Calibri" w:hAnsi="Calibri" w:cs="Calibri"/>
            <w:i/>
            <w:iCs/>
          </w:rPr>
          <w:t>https://www.epa.gov/criteria-air-pollutants</w:t>
        </w:r>
      </w:hyperlink>
      <w:r w:rsidR="00DC3165" w:rsidRPr="005E633E">
        <w:rPr>
          <w:rFonts w:ascii="Calibri" w:hAnsi="Calibri" w:cs="Calibri"/>
          <w:i/>
          <w:iCs/>
        </w:rPr>
        <w:t>)</w:t>
      </w:r>
      <w:r w:rsidR="00057201" w:rsidRPr="005E633E">
        <w:rPr>
          <w:rFonts w:ascii="Calibri" w:hAnsi="Calibri" w:cs="Calibri"/>
          <w:i/>
          <w:iCs/>
        </w:rPr>
        <w:t>.</w:t>
      </w:r>
      <w:r w:rsidR="00DC3165" w:rsidRPr="005E633E">
        <w:rPr>
          <w:rFonts w:ascii="Calibri" w:hAnsi="Calibri" w:cs="Calibri"/>
          <w:i/>
          <w:iCs/>
        </w:rPr>
        <w:t xml:space="preserve"> </w:t>
      </w:r>
    </w:p>
    <w:p w14:paraId="29DB7D1B" w14:textId="645B3864" w:rsidR="00EE4907" w:rsidRPr="005E633E" w:rsidRDefault="00EE4907" w:rsidP="00FE0BEA">
      <w:pPr>
        <w:spacing w:line="276" w:lineRule="auto"/>
        <w:rPr>
          <w:ins w:id="507" w:author="Katherine Mckeague Abrams" w:date="2021-09-29T10:24:00Z"/>
          <w:rFonts w:ascii="Calibri" w:hAnsi="Calibri" w:cs="Calibri"/>
          <w:i/>
          <w:iCs/>
          <w:highlight w:val="cyan"/>
        </w:rPr>
      </w:pPr>
    </w:p>
    <w:p w14:paraId="5220EF8C" w14:textId="29E45B08" w:rsidR="00EE4907" w:rsidRPr="005E633E" w:rsidRDefault="00EE4907" w:rsidP="00EE4907">
      <w:pPr>
        <w:spacing w:line="276" w:lineRule="auto"/>
        <w:rPr>
          <w:ins w:id="508" w:author="Katherine Mckeague Abrams" w:date="2021-09-29T10:32:00Z"/>
          <w:rFonts w:ascii="Calibri" w:hAnsi="Calibri" w:cs="Calibri"/>
          <w:i/>
          <w:iCs/>
        </w:rPr>
      </w:pPr>
      <w:ins w:id="509" w:author="Katherine Mckeague Abrams" w:date="2021-09-29T10:24:00Z">
        <w:r w:rsidRPr="005E633E">
          <w:rPr>
            <w:rFonts w:ascii="Calibri" w:hAnsi="Calibri" w:cs="Calibri"/>
            <w:i/>
            <w:iCs/>
          </w:rPr>
          <w:t>**</w:t>
        </w:r>
      </w:ins>
      <w:ins w:id="510" w:author="Katherine Mckeague Abrams" w:date="2021-09-29T10:32:00Z">
        <w:r w:rsidRPr="005E633E">
          <w:rPr>
            <w:rFonts w:ascii="Calibri" w:hAnsi="Calibri" w:cs="Calibri"/>
            <w:i/>
            <w:iCs/>
          </w:rPr>
          <w:t>* Energy affordability pertains to bill savings achieved through increased efficiency in energy use, delivering the same or improved level of service with a lower cost to the customer</w:t>
        </w:r>
      </w:ins>
    </w:p>
    <w:p w14:paraId="110701D2" w14:textId="77777777" w:rsidR="00EE4907" w:rsidRPr="005E633E" w:rsidRDefault="00EE4907" w:rsidP="00FE0BEA">
      <w:pPr>
        <w:spacing w:line="276" w:lineRule="auto"/>
        <w:rPr>
          <w:rFonts w:ascii="Calibri" w:hAnsi="Calibri" w:cs="Calibri"/>
          <w:i/>
          <w:iCs/>
        </w:rPr>
      </w:pPr>
    </w:p>
    <w:p w14:paraId="1F510572" w14:textId="77777777" w:rsidR="0075304F" w:rsidRPr="005E633E" w:rsidRDefault="0075304F" w:rsidP="00FE0BEA">
      <w:pPr>
        <w:spacing w:line="276" w:lineRule="auto"/>
        <w:rPr>
          <w:rFonts w:ascii="Calibri" w:hAnsi="Calibri" w:cs="Calibri"/>
          <w:i/>
          <w:iCs/>
          <w:highlight w:val="cyan"/>
        </w:rPr>
      </w:pPr>
    </w:p>
    <w:p w14:paraId="0041BACC" w14:textId="164D3587" w:rsidR="00AE56BA" w:rsidRPr="005E633E" w:rsidDel="00A43440" w:rsidRDefault="00044BD5">
      <w:pPr>
        <w:rPr>
          <w:del w:id="511" w:author="Katherine Mckeague Abrams" w:date="2021-09-29T17:20:00Z"/>
          <w:rFonts w:ascii="Calibri" w:eastAsiaTheme="majorEastAsia" w:hAnsi="Calibri" w:cs="Calibri"/>
          <w:color w:val="2F5496" w:themeColor="accent1" w:themeShade="BF"/>
          <w:sz w:val="32"/>
          <w:szCs w:val="32"/>
        </w:rPr>
      </w:pPr>
      <w:del w:id="512" w:author="Katherine Mckeague Abrams" w:date="2021-09-29T17:20:00Z">
        <w:r w:rsidRPr="005E633E" w:rsidDel="00A43440">
          <w:rPr>
            <w:rFonts w:ascii="Calibri" w:eastAsiaTheme="minorHAnsi" w:hAnsi="Calibri" w:cs="Calibri"/>
            <w:color w:val="3F3F3F"/>
            <w:highlight w:val="yellow"/>
          </w:rPr>
          <w:lastRenderedPageBreak/>
          <w:delText>[Note to WG: Throughout the discussion, the sub-WG and larger WG had been promoting energy affordability as one of the components of these programs in line with the language from D.21-05-031. However, through the various iterations it was omitted. At 9/29, we will discuss whether there is consensus to put back a reference to energy affordability as suggested here.</w:delText>
        </w:r>
        <w:r w:rsidRPr="005E633E" w:rsidDel="00A43440">
          <w:rPr>
            <w:rFonts w:ascii="Calibri" w:eastAsiaTheme="minorHAnsi" w:hAnsi="Calibri" w:cs="Calibri"/>
            <w:color w:val="3F3F3F"/>
          </w:rPr>
          <w:delText>]</w:delText>
        </w:r>
        <w:r w:rsidR="00AE56BA" w:rsidRPr="005E633E" w:rsidDel="00A43440">
          <w:rPr>
            <w:rFonts w:ascii="Calibri" w:hAnsi="Calibri" w:cs="Calibri"/>
          </w:rPr>
          <w:br w:type="page"/>
        </w:r>
      </w:del>
    </w:p>
    <w:p w14:paraId="0435788B" w14:textId="6B1325FB" w:rsidR="00B158CD" w:rsidRPr="005E633E" w:rsidRDefault="007848A7" w:rsidP="00AF52BC">
      <w:pPr>
        <w:pStyle w:val="Heading1"/>
        <w:spacing w:line="276" w:lineRule="auto"/>
        <w:rPr>
          <w:rFonts w:ascii="Calibri" w:hAnsi="Calibri" w:cs="Calibri"/>
        </w:rPr>
      </w:pPr>
      <w:bookmarkStart w:id="513" w:name="_Toc83987339"/>
      <w:r w:rsidRPr="005E633E">
        <w:rPr>
          <w:rFonts w:ascii="Calibri" w:hAnsi="Calibri" w:cs="Calibri"/>
        </w:rPr>
        <w:t xml:space="preserve">Section </w:t>
      </w:r>
      <w:r w:rsidR="00667F73" w:rsidRPr="005E633E">
        <w:rPr>
          <w:rFonts w:ascii="Calibri" w:hAnsi="Calibri" w:cs="Calibri"/>
        </w:rPr>
        <w:t>4</w:t>
      </w:r>
      <w:r w:rsidRPr="005E633E">
        <w:rPr>
          <w:rFonts w:ascii="Calibri" w:hAnsi="Calibri" w:cs="Calibri"/>
        </w:rPr>
        <w:t>: Metrics</w:t>
      </w:r>
      <w:r w:rsidR="004C7DF7" w:rsidRPr="005E633E">
        <w:rPr>
          <w:rFonts w:ascii="Calibri" w:hAnsi="Calibri" w:cs="Calibri"/>
        </w:rPr>
        <w:t xml:space="preserve"> and Indicators</w:t>
      </w:r>
      <w:bookmarkEnd w:id="513"/>
    </w:p>
    <w:p w14:paraId="623B048A" w14:textId="50C32D99" w:rsidR="007848A7" w:rsidRPr="005E633E" w:rsidRDefault="00667F73" w:rsidP="00FE0BEA">
      <w:pPr>
        <w:pStyle w:val="Heading2"/>
      </w:pPr>
      <w:bookmarkStart w:id="514" w:name="_Toc83987340"/>
      <w:r w:rsidRPr="005E633E">
        <w:t>4</w:t>
      </w:r>
      <w:r w:rsidR="007848A7" w:rsidRPr="005E633E">
        <w:t>.1 Background</w:t>
      </w:r>
      <w:bookmarkEnd w:id="514"/>
    </w:p>
    <w:p w14:paraId="7D8A51A2" w14:textId="2976DC79" w:rsidR="002F6218" w:rsidRPr="005E633E" w:rsidRDefault="002F6218" w:rsidP="00FE0BEA">
      <w:pPr>
        <w:spacing w:line="276" w:lineRule="auto"/>
        <w:rPr>
          <w:rFonts w:ascii="Calibri" w:hAnsi="Calibri" w:cs="Calibri"/>
        </w:rPr>
      </w:pPr>
      <w:r w:rsidRPr="005E633E">
        <w:rPr>
          <w:rFonts w:ascii="Calibri" w:hAnsi="Calibri" w:cs="Calibri"/>
        </w:rPr>
        <w:t xml:space="preserve">Metrics for the new </w:t>
      </w:r>
      <w:r w:rsidR="00057EBB" w:rsidRPr="005E633E">
        <w:rPr>
          <w:rFonts w:ascii="Calibri" w:hAnsi="Calibri" w:cs="Calibri"/>
        </w:rPr>
        <w:t>Equity</w:t>
      </w:r>
      <w:r w:rsidR="00833F99" w:rsidRPr="005E633E">
        <w:rPr>
          <w:rFonts w:ascii="Calibri" w:hAnsi="Calibri" w:cs="Calibri"/>
        </w:rPr>
        <w:t xml:space="preserve"> </w:t>
      </w:r>
      <w:r w:rsidRPr="005E633E">
        <w:rPr>
          <w:rFonts w:ascii="Calibri" w:hAnsi="Calibri" w:cs="Calibri"/>
        </w:rPr>
        <w:t>segment</w:t>
      </w:r>
      <w:r w:rsidR="00833F99" w:rsidRPr="005E633E">
        <w:rPr>
          <w:rFonts w:ascii="Calibri" w:hAnsi="Calibri" w:cs="Calibri"/>
        </w:rPr>
        <w:t xml:space="preserve"> </w:t>
      </w:r>
      <w:r w:rsidR="000A7C28" w:rsidRPr="005E633E">
        <w:rPr>
          <w:rFonts w:ascii="Calibri" w:hAnsi="Calibri" w:cs="Calibri"/>
        </w:rPr>
        <w:t xml:space="preserve">will be used </w:t>
      </w:r>
      <w:r w:rsidR="009E06C9" w:rsidRPr="005E633E">
        <w:rPr>
          <w:rFonts w:ascii="Calibri" w:hAnsi="Calibri" w:cs="Calibri"/>
        </w:rPr>
        <w:t>as</w:t>
      </w:r>
      <w:r w:rsidR="00944EB6" w:rsidRPr="005E633E">
        <w:rPr>
          <w:rFonts w:ascii="Calibri" w:hAnsi="Calibri" w:cs="Calibri"/>
        </w:rPr>
        <w:t xml:space="preserve"> rationale for </w:t>
      </w:r>
      <w:r w:rsidRPr="005E633E">
        <w:rPr>
          <w:rFonts w:ascii="Calibri" w:hAnsi="Calibri" w:cs="Calibri"/>
        </w:rPr>
        <w:t xml:space="preserve">portfolio segmentation and </w:t>
      </w:r>
      <w:r w:rsidR="00771B15" w:rsidRPr="005E633E">
        <w:rPr>
          <w:rFonts w:ascii="Calibri" w:hAnsi="Calibri" w:cs="Calibri"/>
        </w:rPr>
        <w:t xml:space="preserve">program </w:t>
      </w:r>
      <w:r w:rsidRPr="005E633E">
        <w:rPr>
          <w:rFonts w:ascii="Calibri" w:hAnsi="Calibri" w:cs="Calibri"/>
        </w:rPr>
        <w:t>design</w:t>
      </w:r>
      <w:r w:rsidR="009E06C9" w:rsidRPr="005E633E">
        <w:rPr>
          <w:rFonts w:ascii="Calibri" w:hAnsi="Calibri" w:cs="Calibri"/>
        </w:rPr>
        <w:t xml:space="preserve"> </w:t>
      </w:r>
      <w:r w:rsidRPr="005E633E">
        <w:rPr>
          <w:rFonts w:ascii="Calibri" w:hAnsi="Calibri" w:cs="Calibri"/>
        </w:rPr>
        <w:t>and for program tracking and evaluation</w:t>
      </w:r>
      <w:r w:rsidR="009E06C9" w:rsidRPr="005E633E">
        <w:rPr>
          <w:rFonts w:ascii="Calibri" w:hAnsi="Calibri" w:cs="Calibri"/>
        </w:rPr>
        <w:t xml:space="preserve"> within the Equity segment</w:t>
      </w:r>
      <w:r w:rsidRPr="005E633E">
        <w:rPr>
          <w:rFonts w:ascii="Calibri" w:hAnsi="Calibri" w:cs="Calibri"/>
        </w:rPr>
        <w:t>.</w:t>
      </w:r>
    </w:p>
    <w:p w14:paraId="74B7DA1B" w14:textId="78F3F478" w:rsidR="00057EBB" w:rsidRPr="005E633E" w:rsidRDefault="00057EBB" w:rsidP="00FE0BEA">
      <w:pPr>
        <w:spacing w:line="276" w:lineRule="auto"/>
        <w:rPr>
          <w:rFonts w:ascii="Calibri" w:hAnsi="Calibri" w:cs="Calibri"/>
        </w:rPr>
      </w:pPr>
    </w:p>
    <w:p w14:paraId="333CC712" w14:textId="6BC2A855" w:rsidR="00D009B3" w:rsidRPr="005E633E" w:rsidRDefault="00BC1709" w:rsidP="00FE0BEA">
      <w:pPr>
        <w:spacing w:line="276" w:lineRule="auto"/>
        <w:rPr>
          <w:rFonts w:ascii="Calibri" w:hAnsi="Calibri" w:cs="Calibri"/>
        </w:rPr>
      </w:pPr>
      <w:r w:rsidRPr="005E633E">
        <w:rPr>
          <w:rFonts w:ascii="Calibri" w:hAnsi="Calibri" w:cs="Calibri"/>
        </w:rPr>
        <w:t>As we move</w:t>
      </w:r>
      <w:r w:rsidR="002E1D41" w:rsidRPr="005E633E">
        <w:rPr>
          <w:rFonts w:ascii="Calibri" w:hAnsi="Calibri" w:cs="Calibri"/>
        </w:rPr>
        <w:t xml:space="preserve"> away</w:t>
      </w:r>
      <w:r w:rsidRPr="005E633E">
        <w:rPr>
          <w:rFonts w:ascii="Calibri" w:hAnsi="Calibri" w:cs="Calibri"/>
        </w:rPr>
        <w:t xml:space="preserve"> from traditional cost-effectiveness metrics to this new </w:t>
      </w:r>
      <w:r w:rsidR="002E1D41" w:rsidRPr="005E633E">
        <w:rPr>
          <w:rFonts w:ascii="Calibri" w:hAnsi="Calibri" w:cs="Calibri"/>
        </w:rPr>
        <w:t>segmentation</w:t>
      </w:r>
      <w:r w:rsidRPr="005E633E">
        <w:rPr>
          <w:rFonts w:ascii="Calibri" w:hAnsi="Calibri" w:cs="Calibri"/>
        </w:rPr>
        <w:t xml:space="preserve"> approach, it is important to </w:t>
      </w:r>
      <w:r w:rsidR="00DE4BD6" w:rsidRPr="005E633E">
        <w:rPr>
          <w:rFonts w:ascii="Calibri" w:hAnsi="Calibri" w:cs="Calibri"/>
        </w:rPr>
        <w:t xml:space="preserve">use </w:t>
      </w:r>
      <w:r w:rsidR="00D009B3" w:rsidRPr="005E633E">
        <w:rPr>
          <w:rFonts w:ascii="Calibri" w:hAnsi="Calibri" w:cs="Calibri"/>
        </w:rPr>
        <w:t>M</w:t>
      </w:r>
      <w:r w:rsidR="00DE4BD6" w:rsidRPr="005E633E">
        <w:rPr>
          <w:rFonts w:ascii="Calibri" w:hAnsi="Calibri" w:cs="Calibri"/>
        </w:rPr>
        <w:t xml:space="preserve">etrics as a way of </w:t>
      </w:r>
      <w:r w:rsidRPr="005E633E">
        <w:rPr>
          <w:rFonts w:ascii="Calibri" w:hAnsi="Calibri" w:cs="Calibri"/>
        </w:rPr>
        <w:t>assess</w:t>
      </w:r>
      <w:r w:rsidR="00DE4BD6" w:rsidRPr="005E633E">
        <w:rPr>
          <w:rFonts w:ascii="Calibri" w:hAnsi="Calibri" w:cs="Calibri"/>
        </w:rPr>
        <w:t>ing</w:t>
      </w:r>
      <w:r w:rsidRPr="005E633E">
        <w:rPr>
          <w:rFonts w:ascii="Calibri" w:hAnsi="Calibri" w:cs="Calibri"/>
        </w:rPr>
        <w:t xml:space="preserve"> progress and </w:t>
      </w:r>
      <w:r w:rsidR="00DE4BD6" w:rsidRPr="005E633E">
        <w:rPr>
          <w:rFonts w:ascii="Calibri" w:hAnsi="Calibri" w:cs="Calibri"/>
        </w:rPr>
        <w:t xml:space="preserve">to </w:t>
      </w:r>
      <w:r w:rsidRPr="005E633E">
        <w:rPr>
          <w:rFonts w:ascii="Calibri" w:hAnsi="Calibri" w:cs="Calibri"/>
        </w:rPr>
        <w:t xml:space="preserve">ensure </w:t>
      </w:r>
      <w:r w:rsidR="00DE4BD6" w:rsidRPr="005E633E">
        <w:rPr>
          <w:rFonts w:ascii="Calibri" w:hAnsi="Calibri" w:cs="Calibri"/>
        </w:rPr>
        <w:t xml:space="preserve">that </w:t>
      </w:r>
      <w:r w:rsidRPr="005E633E">
        <w:rPr>
          <w:rFonts w:ascii="Calibri" w:hAnsi="Calibri" w:cs="Calibri"/>
        </w:rPr>
        <w:t xml:space="preserve">customer funds are being prudently spent. As noted above in Figure 1, </w:t>
      </w:r>
      <w:r w:rsidR="00D009B3" w:rsidRPr="005E633E">
        <w:rPr>
          <w:rFonts w:ascii="Calibri" w:hAnsi="Calibri" w:cs="Calibri"/>
        </w:rPr>
        <w:t>M</w:t>
      </w:r>
      <w:r w:rsidR="00880C1C" w:rsidRPr="005E633E">
        <w:rPr>
          <w:rFonts w:ascii="Calibri" w:hAnsi="Calibri" w:cs="Calibri"/>
        </w:rPr>
        <w:t xml:space="preserve">etrics are </w:t>
      </w:r>
      <w:r w:rsidRPr="005E633E">
        <w:rPr>
          <w:rFonts w:ascii="Calibri" w:hAnsi="Calibri" w:cs="Calibri"/>
        </w:rPr>
        <w:t xml:space="preserve">the most important yardstick by which progress in the Equity segment is tracked, measured, and reported. </w:t>
      </w:r>
      <w:r w:rsidR="00D009B3" w:rsidRPr="005E633E">
        <w:rPr>
          <w:rFonts w:ascii="Calibri" w:hAnsi="Calibri" w:cs="Calibri"/>
        </w:rPr>
        <w:t>Indicators can be associated with Metrics, but are distinct in that Indicators, while tracked, measured, and reported do not have associated Targets.</w:t>
      </w:r>
    </w:p>
    <w:p w14:paraId="0B112C59" w14:textId="2CDF15D8" w:rsidR="00D009B3" w:rsidRPr="005E633E" w:rsidRDefault="00D009B3" w:rsidP="00FE0BEA">
      <w:pPr>
        <w:spacing w:line="276" w:lineRule="auto"/>
        <w:rPr>
          <w:rFonts w:ascii="Calibri" w:hAnsi="Calibri" w:cs="Calibri"/>
        </w:rPr>
      </w:pPr>
    </w:p>
    <w:p w14:paraId="0555CC33" w14:textId="0216D8AA" w:rsidR="00D009B3" w:rsidRPr="005E633E" w:rsidRDefault="00D009B3" w:rsidP="00D009B3">
      <w:pPr>
        <w:spacing w:line="276" w:lineRule="auto"/>
        <w:rPr>
          <w:rFonts w:ascii="Calibri" w:hAnsi="Calibri" w:cs="Calibri"/>
        </w:rPr>
      </w:pPr>
      <w:r w:rsidRPr="005E633E">
        <w:rPr>
          <w:rFonts w:ascii="Calibri" w:hAnsi="Calibri" w:cs="Calibri"/>
        </w:rPr>
        <w:t>The Metrics and Indicators listed below are organized into the following three categories</w:t>
      </w:r>
    </w:p>
    <w:p w14:paraId="33E9BA7A" w14:textId="6907FF9E" w:rsidR="00D009B3" w:rsidRPr="005E633E" w:rsidRDefault="00D009B3" w:rsidP="000C0871">
      <w:pPr>
        <w:pStyle w:val="ListParagraph"/>
        <w:numPr>
          <w:ilvl w:val="0"/>
          <w:numId w:val="38"/>
        </w:numPr>
        <w:spacing w:line="276" w:lineRule="auto"/>
        <w:rPr>
          <w:rFonts w:ascii="Calibri" w:hAnsi="Calibri" w:cs="Calibri"/>
        </w:rPr>
      </w:pPr>
      <w:r w:rsidRPr="005E633E">
        <w:rPr>
          <w:rFonts w:ascii="Calibri" w:hAnsi="Calibri" w:cs="Calibri"/>
        </w:rPr>
        <w:t xml:space="preserve">Metrics and Indicators </w:t>
      </w:r>
      <w:r w:rsidR="009D635F" w:rsidRPr="005E633E">
        <w:rPr>
          <w:rFonts w:ascii="Calibri" w:hAnsi="Calibri" w:cs="Calibri"/>
        </w:rPr>
        <w:t>t</w:t>
      </w:r>
      <w:r w:rsidRPr="005E633E">
        <w:rPr>
          <w:rFonts w:ascii="Calibri" w:hAnsi="Calibri" w:cs="Calibri"/>
        </w:rPr>
        <w:t xml:space="preserve">o Measure Who and How Target Populations are “Served”  </w:t>
      </w:r>
    </w:p>
    <w:p w14:paraId="4FD0416D" w14:textId="38058461" w:rsidR="00D009B3" w:rsidRPr="005E633E" w:rsidRDefault="00D009B3" w:rsidP="000C0871">
      <w:pPr>
        <w:pStyle w:val="ListParagraph"/>
        <w:numPr>
          <w:ilvl w:val="0"/>
          <w:numId w:val="38"/>
        </w:numPr>
        <w:spacing w:line="276" w:lineRule="auto"/>
        <w:rPr>
          <w:rFonts w:ascii="Calibri" w:hAnsi="Calibri" w:cs="Calibri"/>
        </w:rPr>
      </w:pPr>
      <w:r w:rsidRPr="005E633E">
        <w:rPr>
          <w:rFonts w:ascii="Calibri" w:hAnsi="Calibri" w:cs="Calibri"/>
        </w:rPr>
        <w:t xml:space="preserve">Metrics and Indicators to Assess Energy </w:t>
      </w:r>
      <w:r w:rsidR="00945092" w:rsidRPr="005E633E">
        <w:rPr>
          <w:rFonts w:ascii="Calibri" w:hAnsi="Calibri" w:cs="Calibri"/>
        </w:rPr>
        <w:t xml:space="preserve">and/or Cost </w:t>
      </w:r>
      <w:r w:rsidRPr="005E633E">
        <w:rPr>
          <w:rFonts w:ascii="Calibri" w:hAnsi="Calibri" w:cs="Calibri"/>
        </w:rPr>
        <w:t>Savings in Targeted Populations</w:t>
      </w:r>
    </w:p>
    <w:p w14:paraId="288FAC6D" w14:textId="72E64F79" w:rsidR="00D009B3" w:rsidRPr="005E633E" w:rsidRDefault="00D009B3" w:rsidP="000C0871">
      <w:pPr>
        <w:pStyle w:val="ListParagraph"/>
        <w:numPr>
          <w:ilvl w:val="0"/>
          <w:numId w:val="38"/>
        </w:numPr>
        <w:spacing w:line="276" w:lineRule="auto"/>
        <w:rPr>
          <w:rFonts w:ascii="Calibri" w:hAnsi="Calibri" w:cs="Calibri"/>
        </w:rPr>
      </w:pPr>
      <w:r w:rsidRPr="005E633E">
        <w:rPr>
          <w:rFonts w:ascii="Calibri" w:hAnsi="Calibri" w:cs="Calibri"/>
        </w:rPr>
        <w:t xml:space="preserve">Metrics and Indicators to </w:t>
      </w:r>
      <w:r w:rsidR="009D635F" w:rsidRPr="005E633E">
        <w:rPr>
          <w:rFonts w:ascii="Calibri" w:hAnsi="Calibri" w:cs="Calibri"/>
        </w:rPr>
        <w:t>Assess “Holistic” Benefits</w:t>
      </w:r>
    </w:p>
    <w:p w14:paraId="44397E2B" w14:textId="77777777" w:rsidR="009B6DD0" w:rsidRPr="005E633E" w:rsidRDefault="009B6DD0" w:rsidP="00FE0BEA">
      <w:pPr>
        <w:spacing w:line="276" w:lineRule="auto"/>
        <w:rPr>
          <w:rFonts w:ascii="Calibri" w:hAnsi="Calibri" w:cs="Calibri"/>
        </w:rPr>
      </w:pPr>
    </w:p>
    <w:p w14:paraId="76180251" w14:textId="04431F4F" w:rsidR="002270F3" w:rsidRPr="005E633E" w:rsidDel="00A70A52" w:rsidRDefault="00667F73" w:rsidP="000C0871">
      <w:pPr>
        <w:pStyle w:val="Heading4"/>
        <w:spacing w:line="276" w:lineRule="auto"/>
        <w:rPr>
          <w:del w:id="515" w:author="Katherine Mckeague Abrams" w:date="2021-09-29T19:04:00Z"/>
          <w:rFonts w:ascii="Calibri" w:hAnsi="Calibri" w:cs="Calibri"/>
        </w:rPr>
      </w:pPr>
      <w:bookmarkStart w:id="516" w:name="_Toc83987341"/>
      <w:r w:rsidRPr="005E633E">
        <w:rPr>
          <w:rFonts w:ascii="Calibri" w:hAnsi="Calibri" w:cs="Calibri"/>
          <w:b/>
          <w:bCs/>
        </w:rPr>
        <w:t>4</w:t>
      </w:r>
      <w:r w:rsidR="007848A7" w:rsidRPr="005E633E">
        <w:rPr>
          <w:rFonts w:ascii="Calibri" w:hAnsi="Calibri" w:cs="Calibri"/>
          <w:b/>
          <w:bCs/>
        </w:rPr>
        <w:t xml:space="preserve">.2 </w:t>
      </w:r>
      <w:r w:rsidR="00C36FBC" w:rsidRPr="005E633E">
        <w:rPr>
          <w:rFonts w:ascii="Calibri" w:hAnsi="Calibri" w:cs="Calibri"/>
          <w:b/>
          <w:bCs/>
        </w:rPr>
        <w:t>A</w:t>
      </w:r>
      <w:r w:rsidR="000C0871" w:rsidRPr="005E633E">
        <w:rPr>
          <w:rFonts w:ascii="Calibri" w:hAnsi="Calibri" w:cs="Calibri"/>
          <w:b/>
          <w:bCs/>
        </w:rPr>
        <w:t xml:space="preserve">: </w:t>
      </w:r>
      <w:r w:rsidR="00B66AE7" w:rsidRPr="005E633E">
        <w:rPr>
          <w:rFonts w:ascii="Calibri" w:hAnsi="Calibri" w:cs="Calibri"/>
          <w:b/>
          <w:bCs/>
        </w:rPr>
        <w:t xml:space="preserve">Metrics </w:t>
      </w:r>
      <w:r w:rsidR="00D009B3" w:rsidRPr="005E633E">
        <w:rPr>
          <w:rFonts w:ascii="Calibri" w:hAnsi="Calibri" w:cs="Calibri"/>
          <w:b/>
          <w:bCs/>
        </w:rPr>
        <w:t xml:space="preserve">and Indicators </w:t>
      </w:r>
      <w:r w:rsidR="009D635F" w:rsidRPr="005E633E">
        <w:rPr>
          <w:rFonts w:ascii="Calibri" w:hAnsi="Calibri" w:cs="Calibri"/>
          <w:b/>
          <w:bCs/>
        </w:rPr>
        <w:t>t</w:t>
      </w:r>
      <w:r w:rsidR="00407444" w:rsidRPr="005E633E">
        <w:rPr>
          <w:rFonts w:ascii="Calibri" w:hAnsi="Calibri" w:cs="Calibri"/>
          <w:b/>
          <w:bCs/>
        </w:rPr>
        <w:t>o Measure</w:t>
      </w:r>
      <w:r w:rsidR="00996EC8" w:rsidRPr="005E633E">
        <w:rPr>
          <w:rFonts w:ascii="Calibri" w:hAnsi="Calibri" w:cs="Calibri"/>
          <w:b/>
          <w:bCs/>
        </w:rPr>
        <w:t xml:space="preserve"> Who and How Target Populations are “Served”</w:t>
      </w:r>
      <w:bookmarkEnd w:id="516"/>
      <w:r w:rsidR="00996EC8" w:rsidRPr="005E633E">
        <w:rPr>
          <w:rFonts w:ascii="Calibri" w:hAnsi="Calibri" w:cs="Calibri"/>
          <w:b/>
          <w:bCs/>
        </w:rPr>
        <w:t xml:space="preserve"> </w:t>
      </w:r>
      <w:r w:rsidR="00667566" w:rsidRPr="005E633E">
        <w:rPr>
          <w:rFonts w:ascii="Calibri" w:hAnsi="Calibri" w:cs="Calibri"/>
          <w:b/>
          <w:bCs/>
        </w:rPr>
        <w:t xml:space="preserve"> </w:t>
      </w:r>
      <w:del w:id="517" w:author="Katherine Mckeague Abrams" w:date="2021-09-29T19:04:00Z">
        <w:r w:rsidR="00DA1A92" w:rsidRPr="005E633E" w:rsidDel="00A70A52">
          <w:rPr>
            <w:rFonts w:ascii="Calibri" w:hAnsi="Calibri" w:cs="Calibri"/>
            <w:i w:val="0"/>
            <w:iCs w:val="0"/>
            <w:color w:val="auto"/>
          </w:rPr>
          <w:delText xml:space="preserve">Note, the categories proposed below </w:delText>
        </w:r>
        <w:r w:rsidR="00665067" w:rsidRPr="005E633E" w:rsidDel="00A70A52">
          <w:rPr>
            <w:rFonts w:ascii="Calibri" w:hAnsi="Calibri" w:cs="Calibri"/>
            <w:i w:val="0"/>
            <w:iCs w:val="0"/>
            <w:color w:val="auto"/>
          </w:rPr>
          <w:delText xml:space="preserve">(e.g., i-iii) </w:delText>
        </w:r>
        <w:r w:rsidR="003614CC" w:rsidRPr="005E633E" w:rsidDel="00A70A52">
          <w:rPr>
            <w:rFonts w:ascii="Calibri" w:hAnsi="Calibri" w:cs="Calibri"/>
            <w:i w:val="0"/>
            <w:iCs w:val="0"/>
            <w:color w:val="auto"/>
          </w:rPr>
          <w:delText xml:space="preserve">are ways to define what “served” means in the context of the metric. These were designed with the intention of being manageable to track (i.e., only 2-3 are listed per metric) and include an “other” category for flexibility. As noted in </w:delText>
        </w:r>
        <w:r w:rsidR="003614CC" w:rsidRPr="005E633E" w:rsidDel="00A70A52">
          <w:rPr>
            <w:rFonts w:ascii="Calibri" w:hAnsi="Calibri" w:cs="Calibri"/>
            <w:i w:val="0"/>
            <w:iCs w:val="0"/>
            <w:color w:val="auto"/>
            <w:highlight w:val="yellow"/>
          </w:rPr>
          <w:delText xml:space="preserve">Principle </w:delText>
        </w:r>
        <w:r w:rsidR="00665067" w:rsidRPr="005E633E" w:rsidDel="00A70A52">
          <w:rPr>
            <w:rFonts w:ascii="Calibri" w:hAnsi="Calibri" w:cs="Calibri"/>
            <w:i w:val="0"/>
            <w:iCs w:val="0"/>
            <w:color w:val="auto"/>
            <w:highlight w:val="yellow"/>
          </w:rPr>
          <w:delText>5B</w:delText>
        </w:r>
        <w:r w:rsidR="003614CC" w:rsidRPr="005E633E" w:rsidDel="00A70A52">
          <w:rPr>
            <w:rFonts w:ascii="Calibri" w:hAnsi="Calibri" w:cs="Calibri"/>
            <w:i w:val="0"/>
            <w:iCs w:val="0"/>
            <w:color w:val="auto"/>
            <w:highlight w:val="yellow"/>
          </w:rPr>
          <w:delText>,</w:delText>
        </w:r>
        <w:r w:rsidR="003614CC" w:rsidRPr="005E633E" w:rsidDel="00A70A52">
          <w:rPr>
            <w:rFonts w:ascii="Calibri" w:hAnsi="Calibri" w:cs="Calibri"/>
            <w:i w:val="0"/>
            <w:iCs w:val="0"/>
            <w:color w:val="auto"/>
          </w:rPr>
          <w:delText xml:space="preserve"> </w:delText>
        </w:r>
        <w:r w:rsidR="003614CC" w:rsidRPr="005E633E" w:rsidDel="00A70A52">
          <w:rPr>
            <w:rFonts w:ascii="Calibri" w:hAnsi="Calibri" w:cs="Calibri"/>
            <w:b/>
            <w:bCs/>
            <w:i w:val="0"/>
            <w:iCs w:val="0"/>
            <w:color w:val="auto"/>
          </w:rPr>
          <w:delText xml:space="preserve">only </w:delText>
        </w:r>
        <w:r w:rsidR="00ED1B71" w:rsidRPr="005E633E" w:rsidDel="00A70A52">
          <w:rPr>
            <w:rFonts w:ascii="Calibri" w:hAnsi="Calibri" w:cs="Calibri"/>
            <w:b/>
            <w:bCs/>
            <w:i w:val="0"/>
            <w:iCs w:val="0"/>
            <w:color w:val="auto"/>
          </w:rPr>
          <w:delText>applicable programs would have to report</w:delText>
        </w:r>
        <w:r w:rsidR="00ED1B71" w:rsidRPr="005E633E" w:rsidDel="00A70A52">
          <w:rPr>
            <w:rFonts w:ascii="Calibri" w:hAnsi="Calibri" w:cs="Calibri"/>
            <w:i w:val="0"/>
            <w:iCs w:val="0"/>
            <w:color w:val="auto"/>
          </w:rPr>
          <w:delText>.</w:delText>
        </w:r>
        <w:r w:rsidR="003614CC" w:rsidRPr="005E633E" w:rsidDel="00A70A52">
          <w:rPr>
            <w:rFonts w:ascii="Calibri" w:hAnsi="Calibri" w:cs="Calibri"/>
            <w:i w:val="0"/>
            <w:iCs w:val="0"/>
            <w:color w:val="auto"/>
          </w:rPr>
          <w:delText xml:space="preserve"> </w:delText>
        </w:r>
        <w:r w:rsidR="00642380" w:rsidRPr="005E633E" w:rsidDel="00A70A52">
          <w:rPr>
            <w:rFonts w:ascii="Calibri" w:hAnsi="Calibri" w:cs="Calibri"/>
            <w:i w:val="0"/>
            <w:iCs w:val="0"/>
            <w:color w:val="auto"/>
          </w:rPr>
          <w:delText>These categories would be indicators to help inform overall progress toward the metric</w:delText>
        </w:r>
        <w:r w:rsidR="006701FF" w:rsidRPr="005E633E" w:rsidDel="00A70A52">
          <w:rPr>
            <w:rFonts w:ascii="Calibri" w:hAnsi="Calibri" w:cs="Calibri"/>
            <w:i w:val="0"/>
            <w:iCs w:val="0"/>
            <w:color w:val="auto"/>
          </w:rPr>
          <w:delText xml:space="preserve">. </w:delText>
        </w:r>
      </w:del>
    </w:p>
    <w:p w14:paraId="3D16CFDD" w14:textId="4ABADF6A" w:rsidR="00665067" w:rsidRPr="005E633E" w:rsidDel="00A10CE8" w:rsidRDefault="00665067" w:rsidP="00665067">
      <w:pPr>
        <w:spacing w:line="276" w:lineRule="auto"/>
        <w:rPr>
          <w:del w:id="518" w:author="Katherine Mckeague Abrams" w:date="2021-09-29T17:22:00Z"/>
          <w:rFonts w:ascii="Calibri" w:hAnsi="Calibri" w:cs="Calibri"/>
        </w:rPr>
      </w:pPr>
      <w:del w:id="519" w:author="Katherine Mckeague Abrams" w:date="2021-09-29T17:22:00Z">
        <w:r w:rsidRPr="005E633E" w:rsidDel="00A10CE8">
          <w:rPr>
            <w:rFonts w:ascii="Calibri" w:hAnsi="Calibri" w:cs="Calibri"/>
            <w:highlight w:val="yellow"/>
          </w:rPr>
          <w:delText>[note to WG: the sequence/organization in this section will likely shift based on the 9/29 discussion on what is determined to be a metric vs indicator (or principle), and any other refinements and additions. The language/descriptions may also be crisped up. 9/29 we’d like to discuss the proposed categories and clarify “highest level of engagement”]</w:delText>
        </w:r>
      </w:del>
    </w:p>
    <w:p w14:paraId="78163BEB" w14:textId="77777777" w:rsidR="003614CC" w:rsidRPr="005E633E" w:rsidRDefault="003614CC" w:rsidP="00A33DD8">
      <w:pPr>
        <w:pStyle w:val="Heading2"/>
      </w:pPr>
    </w:p>
    <w:p w14:paraId="41A0B7EF" w14:textId="743D6290" w:rsidR="00A70A52" w:rsidRPr="005E633E" w:rsidRDefault="0025334D" w:rsidP="0025334D">
      <w:pPr>
        <w:pStyle w:val="Heading3"/>
        <w:rPr>
          <w:rFonts w:ascii="Calibri" w:hAnsi="Calibri" w:cs="Calibri"/>
          <w:b/>
          <w:bCs/>
        </w:rPr>
      </w:pPr>
      <w:bookmarkStart w:id="520" w:name="_Toc83987342"/>
      <w:ins w:id="521" w:author="Katherine Mckeague Abrams" w:date="2021-09-29T19:23:00Z">
        <w:r w:rsidRPr="005E633E">
          <w:rPr>
            <w:rFonts w:ascii="Calibri" w:hAnsi="Calibri" w:cs="Calibri"/>
            <w:b/>
            <w:bCs/>
          </w:rPr>
          <w:t xml:space="preserve">Consensus </w:t>
        </w:r>
      </w:ins>
      <w:r w:rsidR="00996EC8" w:rsidRPr="005E633E">
        <w:rPr>
          <w:rFonts w:ascii="Calibri" w:hAnsi="Calibri" w:cs="Calibri"/>
          <w:b/>
          <w:bCs/>
        </w:rPr>
        <w:t>Metrics Recommendations</w:t>
      </w:r>
      <w:ins w:id="522" w:author="Katherine Mckeague Abrams" w:date="2021-09-28T15:54:00Z">
        <w:r w:rsidR="00D276DE" w:rsidRPr="005E633E">
          <w:rPr>
            <w:rFonts w:ascii="Calibri" w:hAnsi="Calibri" w:cs="Calibri"/>
            <w:b/>
            <w:bCs/>
          </w:rPr>
          <w:t xml:space="preserve"> – Who and How Target Populations are “Served”</w:t>
        </w:r>
      </w:ins>
      <w:bookmarkEnd w:id="520"/>
    </w:p>
    <w:p w14:paraId="3FCCE61E" w14:textId="6F4CE8EF" w:rsidR="009B6DD0" w:rsidRPr="005E633E" w:rsidDel="00A70A52" w:rsidRDefault="00440F42">
      <w:pPr>
        <w:keepNext/>
        <w:spacing w:before="40" w:line="276" w:lineRule="auto"/>
        <w:outlineLvl w:val="2"/>
        <w:rPr>
          <w:del w:id="523" w:author="Katherine Mckeague Abrams" w:date="2021-09-29T19:03:00Z"/>
          <w:rFonts w:ascii="Calibri" w:hAnsi="Calibri" w:cs="Calibri"/>
          <w:color w:val="1F3763"/>
          <w:u w:val="single"/>
        </w:rPr>
      </w:pPr>
      <w:bookmarkStart w:id="524" w:name="_Toc83987343"/>
      <w:r w:rsidRPr="005E633E">
        <w:rPr>
          <w:rFonts w:ascii="Calibri" w:hAnsi="Calibri" w:cs="Calibri"/>
          <w:color w:val="1F3763"/>
          <w:u w:val="single"/>
        </w:rPr>
        <w:t xml:space="preserve">Metric </w:t>
      </w:r>
      <w:r w:rsidR="00684818" w:rsidRPr="005E633E">
        <w:rPr>
          <w:rFonts w:ascii="Calibri" w:hAnsi="Calibri" w:cs="Calibri"/>
          <w:color w:val="1F3763"/>
          <w:u w:val="single"/>
        </w:rPr>
        <w:t>A</w:t>
      </w:r>
      <w:r w:rsidRPr="005E633E">
        <w:rPr>
          <w:rFonts w:ascii="Calibri" w:hAnsi="Calibri" w:cs="Calibri"/>
          <w:color w:val="1F3763"/>
          <w:u w:val="single"/>
        </w:rPr>
        <w:t xml:space="preserve">.1: </w:t>
      </w:r>
      <w:r w:rsidR="009B6DD0" w:rsidRPr="005E633E">
        <w:rPr>
          <w:rFonts w:ascii="Calibri" w:hAnsi="Calibri" w:cs="Calibri"/>
          <w:color w:val="1F3763"/>
          <w:u w:val="single"/>
        </w:rPr>
        <w:t>Total # residential (</w:t>
      </w:r>
      <w:r w:rsidR="00090954" w:rsidRPr="005E633E">
        <w:rPr>
          <w:rFonts w:ascii="Calibri" w:hAnsi="Calibri" w:cs="Calibri"/>
          <w:color w:val="1F3763"/>
          <w:u w:val="single"/>
        </w:rPr>
        <w:t>single family (</w:t>
      </w:r>
      <w:r w:rsidR="009B6DD0" w:rsidRPr="005E633E">
        <w:rPr>
          <w:rFonts w:ascii="Calibri" w:hAnsi="Calibri" w:cs="Calibri"/>
          <w:color w:val="1F3763"/>
          <w:u w:val="single"/>
        </w:rPr>
        <w:t>SF</w:t>
      </w:r>
      <w:r w:rsidR="00090954" w:rsidRPr="005E633E">
        <w:rPr>
          <w:rFonts w:ascii="Calibri" w:hAnsi="Calibri" w:cs="Calibri"/>
          <w:color w:val="1F3763"/>
          <w:u w:val="single"/>
        </w:rPr>
        <w:t>)</w:t>
      </w:r>
      <w:r w:rsidR="009B6DD0" w:rsidRPr="005E633E">
        <w:rPr>
          <w:rFonts w:ascii="Calibri" w:hAnsi="Calibri" w:cs="Calibri"/>
          <w:color w:val="1F3763"/>
          <w:u w:val="single"/>
        </w:rPr>
        <w:t xml:space="preserve"> or</w:t>
      </w:r>
      <w:r w:rsidR="00090954" w:rsidRPr="005E633E">
        <w:rPr>
          <w:rFonts w:ascii="Calibri" w:hAnsi="Calibri" w:cs="Calibri"/>
          <w:color w:val="1F3763"/>
          <w:u w:val="single"/>
        </w:rPr>
        <w:t xml:space="preserve"> multifamily (</w:t>
      </w:r>
      <w:r w:rsidR="009B6DD0" w:rsidRPr="005E633E">
        <w:rPr>
          <w:rFonts w:ascii="Calibri" w:hAnsi="Calibri" w:cs="Calibri"/>
          <w:color w:val="1F3763"/>
          <w:u w:val="single"/>
        </w:rPr>
        <w:t>MF</w:t>
      </w:r>
      <w:r w:rsidR="00090954" w:rsidRPr="005E633E">
        <w:rPr>
          <w:rFonts w:ascii="Calibri" w:hAnsi="Calibri" w:cs="Calibri"/>
          <w:color w:val="1F3763"/>
          <w:u w:val="single"/>
        </w:rPr>
        <w:t>)</w:t>
      </w:r>
      <w:r w:rsidR="009B6DD0" w:rsidRPr="005E633E">
        <w:rPr>
          <w:rFonts w:ascii="Calibri" w:hAnsi="Calibri" w:cs="Calibri"/>
          <w:color w:val="1F3763"/>
          <w:u w:val="single"/>
        </w:rPr>
        <w:t xml:space="preserve"> unit) equity-</w:t>
      </w:r>
      <w:del w:id="525" w:author="Katherine Mckeague Abrams" w:date="2021-09-29T12:49:00Z">
        <w:r w:rsidR="009B6DD0" w:rsidRPr="005E633E" w:rsidDel="00586AE6">
          <w:rPr>
            <w:rFonts w:ascii="Calibri" w:hAnsi="Calibri" w:cs="Calibri"/>
            <w:color w:val="1F3763"/>
            <w:u w:val="single"/>
          </w:rPr>
          <w:delText>priority</w:delText>
        </w:r>
      </w:del>
      <w:ins w:id="526" w:author="Katherine Mckeague Abrams" w:date="2021-09-29T12:44:00Z">
        <w:r w:rsidR="00D04446" w:rsidRPr="005E633E">
          <w:rPr>
            <w:rFonts w:ascii="Calibri" w:hAnsi="Calibri" w:cs="Calibri"/>
            <w:color w:val="1F3763"/>
            <w:u w:val="single"/>
          </w:rPr>
          <w:t>targeted</w:t>
        </w:r>
      </w:ins>
      <w:r w:rsidR="009B6DD0" w:rsidRPr="005E633E">
        <w:rPr>
          <w:rFonts w:ascii="Calibri" w:hAnsi="Calibri" w:cs="Calibri"/>
          <w:color w:val="1F3763"/>
          <w:u w:val="single"/>
        </w:rPr>
        <w:t xml:space="preserve"> </w:t>
      </w:r>
      <w:r w:rsidR="00090954" w:rsidRPr="005E633E">
        <w:rPr>
          <w:rFonts w:ascii="Calibri" w:hAnsi="Calibri" w:cs="Calibri"/>
          <w:color w:val="1F3763"/>
          <w:u w:val="single"/>
        </w:rPr>
        <w:t>households (</w:t>
      </w:r>
      <w:r w:rsidR="009B6DD0" w:rsidRPr="005E633E">
        <w:rPr>
          <w:rFonts w:ascii="Calibri" w:hAnsi="Calibri" w:cs="Calibri"/>
          <w:color w:val="1F3763"/>
          <w:u w:val="single"/>
        </w:rPr>
        <w:t>HHs</w:t>
      </w:r>
      <w:r w:rsidR="00090954" w:rsidRPr="005E633E">
        <w:rPr>
          <w:rFonts w:ascii="Calibri" w:hAnsi="Calibri" w:cs="Calibri"/>
          <w:color w:val="1F3763"/>
          <w:u w:val="single"/>
        </w:rPr>
        <w:t>)</w:t>
      </w:r>
      <w:r w:rsidR="009B6DD0" w:rsidRPr="005E633E">
        <w:rPr>
          <w:rFonts w:ascii="Calibri" w:hAnsi="Calibri" w:cs="Calibri"/>
          <w:color w:val="1F3763"/>
          <w:u w:val="single"/>
        </w:rPr>
        <w:t xml:space="preserve"> served</w:t>
      </w:r>
      <w:ins w:id="527" w:author="Katherine Mckeague Abrams" w:date="2021-09-29T12:49:00Z">
        <w:r w:rsidR="00586AE6" w:rsidRPr="005E633E">
          <w:rPr>
            <w:rFonts w:ascii="Calibri" w:hAnsi="Calibri" w:cs="Calibri"/>
            <w:color w:val="1F3763"/>
            <w:u w:val="single"/>
          </w:rPr>
          <w:t xml:space="preserve"> by the Equity programs</w:t>
        </w:r>
      </w:ins>
      <w:bookmarkEnd w:id="524"/>
      <w:del w:id="528" w:author="Katherine Mckeague Abrams" w:date="2021-09-29T19:03:00Z">
        <w:r w:rsidR="00C01438" w:rsidRPr="005E633E" w:rsidDel="00A70A52">
          <w:rPr>
            <w:rFonts w:ascii="Calibri" w:hAnsi="Calibri" w:cs="Calibri"/>
            <w:color w:val="1F3763"/>
            <w:u w:val="single"/>
          </w:rPr>
          <w:delText xml:space="preserve"> (i.e., provided services in the following </w:delText>
        </w:r>
        <w:commentRangeStart w:id="529"/>
        <w:r w:rsidR="00C01438" w:rsidRPr="005E633E" w:rsidDel="00A70A52">
          <w:rPr>
            <w:rFonts w:ascii="Calibri" w:hAnsi="Calibri" w:cs="Calibri"/>
            <w:color w:val="1F3763"/>
            <w:u w:val="single"/>
          </w:rPr>
          <w:delText>categories</w:delText>
        </w:r>
        <w:commentRangeEnd w:id="529"/>
        <w:r w:rsidR="00586AE6" w:rsidRPr="005E633E" w:rsidDel="00A70A52">
          <w:rPr>
            <w:rStyle w:val="CommentReference"/>
            <w:rFonts w:ascii="Calibri" w:eastAsiaTheme="minorHAnsi" w:hAnsi="Calibri" w:cs="Calibri"/>
          </w:rPr>
          <w:commentReference w:id="529"/>
        </w:r>
        <w:r w:rsidR="00C01438" w:rsidRPr="005E633E" w:rsidDel="00A70A52">
          <w:rPr>
            <w:rFonts w:ascii="Calibri" w:hAnsi="Calibri" w:cs="Calibri"/>
            <w:color w:val="1F3763"/>
            <w:u w:val="single"/>
          </w:rPr>
          <w:delText>)</w:delText>
        </w:r>
        <w:r w:rsidR="009B6DD0" w:rsidRPr="005E633E" w:rsidDel="00A70A52">
          <w:rPr>
            <w:rFonts w:ascii="Calibri" w:hAnsi="Calibri" w:cs="Calibri"/>
            <w:color w:val="1F3763"/>
            <w:u w:val="single"/>
          </w:rPr>
          <w:delText xml:space="preserve"> </w:delText>
        </w:r>
      </w:del>
    </w:p>
    <w:p w14:paraId="6919F0F5" w14:textId="3AFD0F65" w:rsidR="00FA02A0" w:rsidRPr="005E633E" w:rsidDel="00A70A52" w:rsidRDefault="00C17933">
      <w:pPr>
        <w:keepNext/>
        <w:spacing w:before="40" w:line="276" w:lineRule="auto"/>
        <w:outlineLvl w:val="2"/>
        <w:rPr>
          <w:del w:id="530" w:author="Katherine Mckeague Abrams" w:date="2021-09-29T19:03:00Z"/>
          <w:rFonts w:ascii="Calibri" w:hAnsi="Calibri" w:cs="Calibri"/>
          <w:highlight w:val="cyan"/>
        </w:rPr>
        <w:pPrChange w:id="531" w:author="Katherine Mckeague Abrams" w:date="2021-09-29T19:03:00Z">
          <w:pPr>
            <w:spacing w:line="276" w:lineRule="auto"/>
          </w:pPr>
        </w:pPrChange>
      </w:pPr>
      <w:del w:id="532" w:author="Katherine Mckeague Abrams" w:date="2021-09-29T19:03:00Z">
        <w:r w:rsidRPr="005E633E" w:rsidDel="00A70A52">
          <w:rPr>
            <w:rFonts w:ascii="Calibri" w:hAnsi="Calibri" w:cs="Calibri"/>
          </w:rPr>
          <w:delText xml:space="preserve">Record each household as single or multifamily and record only once at </w:delText>
        </w:r>
        <w:r w:rsidRPr="005E633E" w:rsidDel="00A70A52">
          <w:rPr>
            <w:rFonts w:ascii="Calibri" w:hAnsi="Calibri" w:cs="Calibri"/>
            <w:highlight w:val="yellow"/>
          </w:rPr>
          <w:delText>the highest level of engagement</w:delText>
        </w:r>
        <w:r w:rsidRPr="005E633E" w:rsidDel="00A70A52">
          <w:rPr>
            <w:rFonts w:ascii="Calibri" w:hAnsi="Calibri" w:cs="Calibri"/>
          </w:rPr>
          <w:delText xml:space="preserve"> </w:delText>
        </w:r>
        <w:r w:rsidR="00327652" w:rsidRPr="005E633E" w:rsidDel="00A70A52">
          <w:rPr>
            <w:rFonts w:ascii="Calibri" w:hAnsi="Calibri" w:cs="Calibri"/>
          </w:rPr>
          <w:delText xml:space="preserve">in </w:delText>
        </w:r>
        <w:r w:rsidRPr="005E633E" w:rsidDel="00A70A52">
          <w:rPr>
            <w:rFonts w:ascii="Calibri" w:hAnsi="Calibri" w:cs="Calibri"/>
          </w:rPr>
          <w:delText xml:space="preserve">the </w:delText>
        </w:r>
        <w:r w:rsidR="00327652" w:rsidRPr="005E633E" w:rsidDel="00A70A52">
          <w:rPr>
            <w:rFonts w:ascii="Calibri" w:hAnsi="Calibri" w:cs="Calibri"/>
            <w:highlight w:val="cyan"/>
          </w:rPr>
          <w:delText>relevant</w:delText>
        </w:r>
        <w:r w:rsidR="00327652" w:rsidRPr="005E633E" w:rsidDel="00A70A52">
          <w:rPr>
            <w:rFonts w:ascii="Calibri" w:hAnsi="Calibri" w:cs="Calibri"/>
          </w:rPr>
          <w:delText xml:space="preserve"> </w:delText>
        </w:r>
        <w:r w:rsidRPr="005E633E" w:rsidDel="00A70A52">
          <w:rPr>
            <w:rFonts w:ascii="Calibri" w:hAnsi="Calibri" w:cs="Calibri"/>
          </w:rPr>
          <w:delText xml:space="preserve">categories below: </w:delText>
        </w:r>
      </w:del>
    </w:p>
    <w:p w14:paraId="480EBF33" w14:textId="6FE2384F" w:rsidR="00C01438" w:rsidRPr="005E633E" w:rsidDel="00A70A52" w:rsidRDefault="00210939" w:rsidP="00A33DD8">
      <w:pPr>
        <w:keepNext/>
        <w:spacing w:before="40" w:line="276" w:lineRule="auto"/>
        <w:outlineLvl w:val="2"/>
        <w:rPr>
          <w:del w:id="533" w:author="Katherine Mckeague Abrams" w:date="2021-09-29T19:03:00Z"/>
          <w:rFonts w:ascii="Calibri" w:hAnsi="Calibri" w:cs="Calibri"/>
          <w:highlight w:val="cyan"/>
        </w:rPr>
      </w:pPr>
      <w:commentRangeStart w:id="534"/>
      <w:del w:id="535" w:author="Katherine Mckeague Abrams" w:date="2021-09-29T19:03:00Z">
        <w:r w:rsidRPr="005E633E" w:rsidDel="00A70A52">
          <w:rPr>
            <w:rFonts w:ascii="Calibri" w:hAnsi="Calibri" w:cs="Calibri"/>
            <w:highlight w:val="cyan"/>
          </w:rPr>
          <w:delText>Through education and information only</w:delText>
        </w:r>
      </w:del>
    </w:p>
    <w:p w14:paraId="6D84C049" w14:textId="79BC3C19" w:rsidR="00210939" w:rsidRPr="005E633E" w:rsidDel="00A70A52" w:rsidRDefault="00210939" w:rsidP="00A33DD8">
      <w:pPr>
        <w:keepNext/>
        <w:spacing w:before="40" w:line="276" w:lineRule="auto"/>
        <w:outlineLvl w:val="2"/>
        <w:rPr>
          <w:del w:id="536" w:author="Katherine Mckeague Abrams" w:date="2021-09-29T19:03:00Z"/>
          <w:rFonts w:ascii="Calibri" w:hAnsi="Calibri" w:cs="Calibri"/>
          <w:highlight w:val="cyan"/>
        </w:rPr>
      </w:pPr>
      <w:del w:id="537" w:author="Katherine Mckeague Abrams" w:date="2021-09-29T19:03:00Z">
        <w:r w:rsidRPr="005E633E" w:rsidDel="00A70A52">
          <w:rPr>
            <w:rFonts w:ascii="Calibri" w:hAnsi="Calibri" w:cs="Calibri"/>
            <w:highlight w:val="cyan"/>
          </w:rPr>
          <w:delText>Through technical, financial</w:delText>
        </w:r>
        <w:r w:rsidR="00C01438" w:rsidRPr="005E633E" w:rsidDel="00A70A52">
          <w:rPr>
            <w:rFonts w:ascii="Calibri" w:hAnsi="Calibri" w:cs="Calibri"/>
            <w:highlight w:val="cyan"/>
          </w:rPr>
          <w:delText>,</w:delText>
        </w:r>
        <w:r w:rsidRPr="005E633E" w:rsidDel="00A70A52">
          <w:rPr>
            <w:rFonts w:ascii="Calibri" w:hAnsi="Calibri" w:cs="Calibri"/>
            <w:highlight w:val="cyan"/>
          </w:rPr>
          <w:delText xml:space="preserve"> or other support (where savings cannot be tracked)</w:delText>
        </w:r>
      </w:del>
    </w:p>
    <w:p w14:paraId="10B585DC" w14:textId="3F560D68" w:rsidR="00C01438" w:rsidRPr="005E633E" w:rsidDel="00A70A52" w:rsidRDefault="00210939" w:rsidP="00A33DD8">
      <w:pPr>
        <w:keepNext/>
        <w:spacing w:before="40" w:line="276" w:lineRule="auto"/>
        <w:outlineLvl w:val="2"/>
        <w:rPr>
          <w:del w:id="538" w:author="Katherine Mckeague Abrams" w:date="2021-09-29T19:03:00Z"/>
          <w:rFonts w:ascii="Calibri" w:hAnsi="Calibri" w:cs="Calibri"/>
          <w:highlight w:val="cyan"/>
        </w:rPr>
      </w:pPr>
      <w:del w:id="539" w:author="Katherine Mckeague Abrams" w:date="2021-09-29T19:03:00Z">
        <w:r w:rsidRPr="005E633E" w:rsidDel="00A70A52">
          <w:rPr>
            <w:rFonts w:ascii="Calibri" w:hAnsi="Calibri" w:cs="Calibri"/>
            <w:highlight w:val="cyan"/>
          </w:rPr>
          <w:delText>Through energy saving actions (where savings are trackable)</w:delText>
        </w:r>
      </w:del>
    </w:p>
    <w:p w14:paraId="3C6A9501" w14:textId="44684C67" w:rsidR="00210939" w:rsidRPr="005E633E" w:rsidRDefault="00C01438" w:rsidP="00A33DD8">
      <w:pPr>
        <w:keepNext/>
        <w:spacing w:before="40" w:line="276" w:lineRule="auto"/>
        <w:outlineLvl w:val="2"/>
        <w:rPr>
          <w:rFonts w:ascii="Calibri" w:hAnsi="Calibri" w:cs="Calibri"/>
          <w:highlight w:val="cyan"/>
        </w:rPr>
      </w:pPr>
      <w:del w:id="540" w:author="Katherine Mckeague Abrams" w:date="2021-09-29T19:03:00Z">
        <w:r w:rsidRPr="005E633E" w:rsidDel="00A70A52">
          <w:rPr>
            <w:rFonts w:ascii="Calibri" w:hAnsi="Calibri" w:cs="Calibri"/>
            <w:highlight w:val="cyan"/>
          </w:rPr>
          <w:delText>Other (</w:delText>
        </w:r>
        <w:r w:rsidR="00F039B9" w:rsidRPr="005E633E" w:rsidDel="00A70A52">
          <w:rPr>
            <w:rFonts w:ascii="Calibri" w:hAnsi="Calibri" w:cs="Calibri"/>
            <w:highlight w:val="cyan"/>
          </w:rPr>
          <w:delText xml:space="preserve">for flexibility </w:delText>
        </w:r>
        <w:r w:rsidR="003319B8" w:rsidRPr="005E633E" w:rsidDel="00A70A52">
          <w:rPr>
            <w:rFonts w:ascii="Calibri" w:hAnsi="Calibri" w:cs="Calibri"/>
            <w:highlight w:val="cyan"/>
          </w:rPr>
          <w:delText xml:space="preserve">to add </w:delText>
        </w:r>
        <w:r w:rsidR="00F039B9" w:rsidRPr="005E633E" w:rsidDel="00A70A52">
          <w:rPr>
            <w:rFonts w:ascii="Calibri" w:hAnsi="Calibri" w:cs="Calibri"/>
            <w:highlight w:val="cyan"/>
          </w:rPr>
          <w:delText>and/or to replace one of the i-iii items listed</w:delText>
        </w:r>
        <w:r w:rsidR="009F42DA" w:rsidRPr="005E633E" w:rsidDel="00A70A52">
          <w:rPr>
            <w:rFonts w:ascii="Calibri" w:hAnsi="Calibri" w:cs="Calibri"/>
            <w:highlight w:val="cyan"/>
          </w:rPr>
          <w:delText>)</w:delText>
        </w:r>
        <w:commentRangeEnd w:id="534"/>
        <w:r w:rsidR="00D04446" w:rsidRPr="005E633E" w:rsidDel="00A70A52">
          <w:rPr>
            <w:rStyle w:val="CommentReference"/>
            <w:rFonts w:ascii="Calibri" w:hAnsi="Calibri" w:cs="Calibri"/>
          </w:rPr>
          <w:commentReference w:id="534"/>
        </w:r>
      </w:del>
    </w:p>
    <w:p w14:paraId="088CD370" w14:textId="77777777" w:rsidR="00AF52BC" w:rsidRPr="005E633E" w:rsidRDefault="00AF52BC" w:rsidP="00AF52BC">
      <w:pPr>
        <w:spacing w:line="276" w:lineRule="auto"/>
        <w:rPr>
          <w:rFonts w:ascii="Calibri" w:hAnsi="Calibri" w:cs="Calibri"/>
        </w:rPr>
      </w:pPr>
    </w:p>
    <w:p w14:paraId="4ABDAFD6" w14:textId="2138230D" w:rsidR="009B6DD0" w:rsidRPr="005E633E" w:rsidRDefault="00440F42" w:rsidP="00440F42">
      <w:pPr>
        <w:keepNext/>
        <w:spacing w:before="40" w:line="276" w:lineRule="auto"/>
        <w:outlineLvl w:val="2"/>
        <w:rPr>
          <w:rFonts w:ascii="Calibri" w:hAnsi="Calibri" w:cs="Calibri"/>
          <w:color w:val="1F3763"/>
          <w:u w:val="single"/>
        </w:rPr>
      </w:pPr>
      <w:bookmarkStart w:id="541" w:name="_Toc83987344"/>
      <w:r w:rsidRPr="005E633E">
        <w:rPr>
          <w:rFonts w:ascii="Calibri" w:hAnsi="Calibri" w:cs="Calibri"/>
          <w:color w:val="1F3763"/>
          <w:u w:val="single"/>
        </w:rPr>
        <w:t xml:space="preserve">Metric </w:t>
      </w:r>
      <w:r w:rsidR="00D90462" w:rsidRPr="005E633E">
        <w:rPr>
          <w:rFonts w:ascii="Calibri" w:hAnsi="Calibri" w:cs="Calibri"/>
          <w:color w:val="1F3763"/>
          <w:u w:val="single"/>
        </w:rPr>
        <w:t>A</w:t>
      </w:r>
      <w:r w:rsidRPr="005E633E">
        <w:rPr>
          <w:rFonts w:ascii="Calibri" w:hAnsi="Calibri" w:cs="Calibri"/>
          <w:color w:val="1F3763"/>
          <w:u w:val="single"/>
        </w:rPr>
        <w:t xml:space="preserve">.2: </w:t>
      </w:r>
      <w:r w:rsidR="009B6DD0" w:rsidRPr="005E633E">
        <w:rPr>
          <w:rFonts w:ascii="Calibri" w:hAnsi="Calibri" w:cs="Calibri"/>
          <w:color w:val="1F3763"/>
          <w:u w:val="single"/>
        </w:rPr>
        <w:t>Total # MF equity-</w:t>
      </w:r>
      <w:del w:id="542" w:author="Katherine Mckeague Abrams" w:date="2021-09-29T12:49:00Z">
        <w:r w:rsidR="009B6DD0" w:rsidRPr="005E633E" w:rsidDel="00586AE6">
          <w:rPr>
            <w:rFonts w:ascii="Calibri" w:hAnsi="Calibri" w:cs="Calibri"/>
            <w:color w:val="1F3763"/>
            <w:u w:val="single"/>
          </w:rPr>
          <w:delText xml:space="preserve">priority </w:delText>
        </w:r>
      </w:del>
      <w:ins w:id="543" w:author="Katherine Mckeague Abrams" w:date="2021-09-29T12:49:00Z">
        <w:r w:rsidR="00586AE6" w:rsidRPr="005E633E">
          <w:rPr>
            <w:rFonts w:ascii="Calibri" w:hAnsi="Calibri" w:cs="Calibri"/>
            <w:color w:val="1F3763"/>
            <w:u w:val="single"/>
          </w:rPr>
          <w:t xml:space="preserve">targeted </w:t>
        </w:r>
      </w:ins>
      <w:r w:rsidR="009B6DD0" w:rsidRPr="005E633E">
        <w:rPr>
          <w:rFonts w:ascii="Calibri" w:hAnsi="Calibri" w:cs="Calibri"/>
          <w:color w:val="1F3763"/>
          <w:u w:val="single"/>
        </w:rPr>
        <w:t>buildings served</w:t>
      </w:r>
      <w:ins w:id="544" w:author="Katherine Mckeague Abrams" w:date="2021-09-29T12:49:00Z">
        <w:r w:rsidR="00586AE6" w:rsidRPr="005E633E">
          <w:rPr>
            <w:rFonts w:ascii="Calibri" w:hAnsi="Calibri" w:cs="Calibri"/>
            <w:color w:val="1F3763"/>
            <w:u w:val="single"/>
          </w:rPr>
          <w:t xml:space="preserve"> by the Equity programs</w:t>
        </w:r>
      </w:ins>
      <w:bookmarkEnd w:id="541"/>
      <w:r w:rsidR="009B6DD0" w:rsidRPr="005E633E">
        <w:rPr>
          <w:rFonts w:ascii="Calibri" w:hAnsi="Calibri" w:cs="Calibri"/>
          <w:color w:val="1F3763"/>
          <w:u w:val="single"/>
        </w:rPr>
        <w:t xml:space="preserve"> </w:t>
      </w:r>
      <w:del w:id="545" w:author="Katherine Mckeague Abrams" w:date="2021-09-29T12:49:00Z">
        <w:r w:rsidR="009F42DA" w:rsidRPr="005E633E" w:rsidDel="00586AE6">
          <w:rPr>
            <w:rFonts w:ascii="Calibri" w:hAnsi="Calibri" w:cs="Calibri"/>
            <w:color w:val="1F3763"/>
            <w:u w:val="single"/>
          </w:rPr>
          <w:delText xml:space="preserve">(i.e., provided services in the following categories) </w:delText>
        </w:r>
      </w:del>
    </w:p>
    <w:p w14:paraId="0D6C92EC" w14:textId="53FDE9C3" w:rsidR="00655AB1" w:rsidRPr="005E633E" w:rsidDel="00D04446" w:rsidRDefault="00655AB1" w:rsidP="00440F42">
      <w:pPr>
        <w:keepNext/>
        <w:spacing w:before="40" w:line="276" w:lineRule="auto"/>
        <w:outlineLvl w:val="2"/>
        <w:rPr>
          <w:del w:id="546" w:author="Katherine Mckeague Abrams" w:date="2021-09-29T12:39:00Z"/>
          <w:rFonts w:ascii="Calibri" w:hAnsi="Calibri" w:cs="Calibri"/>
          <w:color w:val="1F3763"/>
          <w:u w:val="single"/>
        </w:rPr>
      </w:pPr>
      <w:del w:id="547" w:author="Katherine Mckeague Abrams" w:date="2021-09-29T12:39:00Z">
        <w:r w:rsidRPr="005E633E" w:rsidDel="00D04446">
          <w:rPr>
            <w:rFonts w:ascii="Calibri" w:hAnsi="Calibri" w:cs="Calibri"/>
          </w:rPr>
          <w:delText xml:space="preserve">Record each property only once at the </w:delText>
        </w:r>
        <w:r w:rsidRPr="005E633E" w:rsidDel="00D04446">
          <w:rPr>
            <w:rFonts w:ascii="Calibri" w:hAnsi="Calibri" w:cs="Calibri"/>
            <w:highlight w:val="yellow"/>
          </w:rPr>
          <w:delText>highest level of engagement</w:delText>
        </w:r>
        <w:r w:rsidR="00E03767" w:rsidRPr="005E633E" w:rsidDel="00D04446">
          <w:rPr>
            <w:rFonts w:ascii="Calibri" w:hAnsi="Calibri" w:cs="Calibri"/>
          </w:rPr>
          <w:delText xml:space="preserve"> in the relevant categories below:</w:delText>
        </w:r>
      </w:del>
    </w:p>
    <w:p w14:paraId="1A0F4B19" w14:textId="7A565385" w:rsidR="009F42DA" w:rsidRPr="005E633E" w:rsidDel="00D04446" w:rsidRDefault="009F42DA" w:rsidP="009F42DA">
      <w:pPr>
        <w:pStyle w:val="ListParagraph"/>
        <w:numPr>
          <w:ilvl w:val="0"/>
          <w:numId w:val="32"/>
        </w:numPr>
        <w:spacing w:line="276" w:lineRule="auto"/>
        <w:ind w:hanging="90"/>
        <w:rPr>
          <w:del w:id="548" w:author="Katherine Mckeague Abrams" w:date="2021-09-29T12:39:00Z"/>
          <w:rFonts w:ascii="Calibri" w:hAnsi="Calibri" w:cs="Calibri"/>
        </w:rPr>
      </w:pPr>
      <w:del w:id="549" w:author="Katherine Mckeague Abrams" w:date="2021-09-29T12:39:00Z">
        <w:r w:rsidRPr="005E633E" w:rsidDel="00D04446">
          <w:rPr>
            <w:rFonts w:ascii="Calibri" w:hAnsi="Calibri" w:cs="Calibri"/>
          </w:rPr>
          <w:delText>Through education and information only</w:delText>
        </w:r>
      </w:del>
    </w:p>
    <w:p w14:paraId="57C0C4F7" w14:textId="586A6E00" w:rsidR="009F42DA" w:rsidRPr="005E633E" w:rsidDel="00D04446" w:rsidRDefault="009F42DA" w:rsidP="009F42DA">
      <w:pPr>
        <w:pStyle w:val="ListParagraph"/>
        <w:numPr>
          <w:ilvl w:val="0"/>
          <w:numId w:val="32"/>
        </w:numPr>
        <w:spacing w:line="276" w:lineRule="auto"/>
        <w:ind w:hanging="90"/>
        <w:rPr>
          <w:del w:id="550" w:author="Katherine Mckeague Abrams" w:date="2021-09-29T12:39:00Z"/>
          <w:rFonts w:ascii="Calibri" w:hAnsi="Calibri" w:cs="Calibri"/>
        </w:rPr>
      </w:pPr>
      <w:del w:id="551" w:author="Katherine Mckeague Abrams" w:date="2021-09-29T12:39:00Z">
        <w:r w:rsidRPr="005E633E" w:rsidDel="00D04446">
          <w:rPr>
            <w:rFonts w:ascii="Calibri" w:hAnsi="Calibri" w:cs="Calibri"/>
          </w:rPr>
          <w:delText>Through technical, financial, or other support (where savings cannot be tracked)</w:delText>
        </w:r>
      </w:del>
    </w:p>
    <w:p w14:paraId="19510B21" w14:textId="676FA14D" w:rsidR="009F42DA" w:rsidRPr="005E633E" w:rsidDel="00D04446" w:rsidRDefault="009F42DA" w:rsidP="009F42DA">
      <w:pPr>
        <w:pStyle w:val="ListParagraph"/>
        <w:numPr>
          <w:ilvl w:val="0"/>
          <w:numId w:val="32"/>
        </w:numPr>
        <w:spacing w:line="276" w:lineRule="auto"/>
        <w:ind w:hanging="90"/>
        <w:rPr>
          <w:del w:id="552" w:author="Katherine Mckeague Abrams" w:date="2021-09-29T12:39:00Z"/>
          <w:rFonts w:ascii="Calibri" w:hAnsi="Calibri" w:cs="Calibri"/>
        </w:rPr>
      </w:pPr>
      <w:del w:id="553" w:author="Katherine Mckeague Abrams" w:date="2021-09-29T12:39:00Z">
        <w:r w:rsidRPr="005E633E" w:rsidDel="00D04446">
          <w:rPr>
            <w:rFonts w:ascii="Calibri" w:hAnsi="Calibri" w:cs="Calibri"/>
          </w:rPr>
          <w:delText>Through energy saving actions (where savings are trackable)</w:delText>
        </w:r>
      </w:del>
    </w:p>
    <w:p w14:paraId="357DC251" w14:textId="5B271D52" w:rsidR="009F42DA" w:rsidRPr="005E633E" w:rsidDel="00D04446" w:rsidRDefault="009F42DA" w:rsidP="000C0871">
      <w:pPr>
        <w:pStyle w:val="ListParagraph"/>
        <w:numPr>
          <w:ilvl w:val="0"/>
          <w:numId w:val="32"/>
        </w:numPr>
        <w:spacing w:line="276" w:lineRule="auto"/>
        <w:ind w:hanging="90"/>
        <w:rPr>
          <w:del w:id="554" w:author="Katherine Mckeague Abrams" w:date="2021-09-29T12:39:00Z"/>
          <w:rFonts w:ascii="Calibri" w:hAnsi="Calibri" w:cs="Calibri"/>
          <w:color w:val="1F3763"/>
          <w:u w:val="single"/>
        </w:rPr>
      </w:pPr>
      <w:del w:id="555" w:author="Katherine Mckeague Abrams" w:date="2021-09-29T12:39:00Z">
        <w:r w:rsidRPr="005E633E" w:rsidDel="00D04446">
          <w:rPr>
            <w:rFonts w:ascii="Calibri" w:hAnsi="Calibri" w:cs="Calibri"/>
          </w:rPr>
          <w:delText xml:space="preserve">Other (for flexibility </w:delText>
        </w:r>
        <w:r w:rsidR="003319B8" w:rsidRPr="005E633E" w:rsidDel="00D04446">
          <w:rPr>
            <w:rFonts w:ascii="Calibri" w:hAnsi="Calibri" w:cs="Calibri"/>
          </w:rPr>
          <w:delText xml:space="preserve">to add </w:delText>
        </w:r>
        <w:r w:rsidRPr="005E633E" w:rsidDel="00D04446">
          <w:rPr>
            <w:rFonts w:ascii="Calibri" w:hAnsi="Calibri" w:cs="Calibri"/>
          </w:rPr>
          <w:delText>and/or to replace one of the i-iii items listed)</w:delText>
        </w:r>
      </w:del>
    </w:p>
    <w:p w14:paraId="57661FF2" w14:textId="77777777" w:rsidR="009B6DD0" w:rsidRPr="005E633E" w:rsidRDefault="009B6DD0" w:rsidP="00FE0BEA">
      <w:pPr>
        <w:pStyle w:val="ListParagraph"/>
        <w:spacing w:line="276" w:lineRule="auto"/>
        <w:ind w:left="1420"/>
        <w:rPr>
          <w:rFonts w:ascii="Calibri" w:eastAsia="Times New Roman" w:hAnsi="Calibri" w:cs="Calibri"/>
          <w:b/>
          <w:bCs/>
        </w:rPr>
      </w:pPr>
    </w:p>
    <w:p w14:paraId="7A0A3C07" w14:textId="5AC081BA" w:rsidR="00F67009" w:rsidRPr="005E633E" w:rsidRDefault="00440F42" w:rsidP="00F67009">
      <w:pPr>
        <w:keepNext/>
        <w:spacing w:before="40" w:line="276" w:lineRule="auto"/>
        <w:outlineLvl w:val="2"/>
        <w:rPr>
          <w:rFonts w:ascii="Calibri" w:hAnsi="Calibri" w:cs="Calibri"/>
          <w:color w:val="1F3763"/>
          <w:u w:val="single"/>
        </w:rPr>
      </w:pPr>
      <w:bookmarkStart w:id="556" w:name="_Toc83987345"/>
      <w:r w:rsidRPr="005E633E">
        <w:rPr>
          <w:rFonts w:ascii="Calibri" w:hAnsi="Calibri" w:cs="Calibri"/>
          <w:color w:val="1F3763"/>
          <w:u w:val="single"/>
        </w:rPr>
        <w:t xml:space="preserve">Metric </w:t>
      </w:r>
      <w:r w:rsidR="00BF4A80" w:rsidRPr="005E633E">
        <w:rPr>
          <w:rFonts w:ascii="Calibri" w:hAnsi="Calibri" w:cs="Calibri"/>
          <w:color w:val="1F3763"/>
          <w:u w:val="single"/>
        </w:rPr>
        <w:t>A</w:t>
      </w:r>
      <w:r w:rsidRPr="005E633E">
        <w:rPr>
          <w:rFonts w:ascii="Calibri" w:hAnsi="Calibri" w:cs="Calibri"/>
          <w:color w:val="1F3763"/>
          <w:u w:val="single"/>
        </w:rPr>
        <w:t>.</w:t>
      </w:r>
      <w:r w:rsidR="00181428" w:rsidRPr="005E633E">
        <w:rPr>
          <w:rFonts w:ascii="Calibri" w:hAnsi="Calibri" w:cs="Calibri"/>
          <w:color w:val="1F3763"/>
          <w:u w:val="single"/>
        </w:rPr>
        <w:t>3</w:t>
      </w:r>
      <w:r w:rsidRPr="005E633E">
        <w:rPr>
          <w:rFonts w:ascii="Calibri" w:hAnsi="Calibri" w:cs="Calibri"/>
          <w:color w:val="1F3763"/>
          <w:u w:val="single"/>
        </w:rPr>
        <w:t xml:space="preserve">: </w:t>
      </w:r>
      <w:del w:id="557" w:author="Katherine Mckeague Abrams" w:date="2021-09-29T12:41:00Z">
        <w:r w:rsidR="009B6DD0" w:rsidRPr="005E633E" w:rsidDel="00D04446">
          <w:rPr>
            <w:rFonts w:ascii="Calibri" w:hAnsi="Calibri" w:cs="Calibri"/>
            <w:color w:val="1F3763"/>
            <w:u w:val="single"/>
          </w:rPr>
          <w:delText xml:space="preserve">Total # </w:delText>
        </w:r>
        <w:r w:rsidR="00090954" w:rsidRPr="005E633E" w:rsidDel="00D04446">
          <w:rPr>
            <w:rFonts w:ascii="Calibri" w:hAnsi="Calibri" w:cs="Calibri"/>
            <w:color w:val="1F3763"/>
            <w:u w:val="single"/>
          </w:rPr>
          <w:delText>agricultural (</w:delText>
        </w:r>
        <w:r w:rsidR="009B6DD0" w:rsidRPr="005E633E" w:rsidDel="00D04446">
          <w:rPr>
            <w:rFonts w:ascii="Calibri" w:hAnsi="Calibri" w:cs="Calibri"/>
            <w:color w:val="1F3763"/>
            <w:u w:val="single"/>
          </w:rPr>
          <w:delText>Ag</w:delText>
        </w:r>
        <w:r w:rsidR="00090954" w:rsidRPr="005E633E" w:rsidDel="00D04446">
          <w:rPr>
            <w:rFonts w:ascii="Calibri" w:hAnsi="Calibri" w:cs="Calibri"/>
            <w:color w:val="1F3763"/>
            <w:u w:val="single"/>
          </w:rPr>
          <w:delText>)</w:delText>
        </w:r>
        <w:r w:rsidR="009B6DD0" w:rsidRPr="005E633E" w:rsidDel="00D04446">
          <w:rPr>
            <w:rFonts w:ascii="Calibri" w:hAnsi="Calibri" w:cs="Calibri"/>
            <w:color w:val="1F3763"/>
            <w:u w:val="single"/>
          </w:rPr>
          <w:delText xml:space="preserve"> or </w:delText>
        </w:r>
        <w:r w:rsidR="00090954" w:rsidRPr="005E633E" w:rsidDel="00D04446">
          <w:rPr>
            <w:rFonts w:ascii="Calibri" w:hAnsi="Calibri" w:cs="Calibri"/>
            <w:color w:val="1F3763"/>
            <w:u w:val="single"/>
          </w:rPr>
          <w:delText>industrial (</w:delText>
        </w:r>
        <w:r w:rsidR="009B6DD0" w:rsidRPr="005E633E" w:rsidDel="00D04446">
          <w:rPr>
            <w:rFonts w:ascii="Calibri" w:hAnsi="Calibri" w:cs="Calibri"/>
            <w:color w:val="1F3763"/>
            <w:u w:val="single"/>
          </w:rPr>
          <w:delText>Ind.</w:delText>
        </w:r>
        <w:r w:rsidR="00090954" w:rsidRPr="005E633E" w:rsidDel="00D04446">
          <w:rPr>
            <w:rFonts w:ascii="Calibri" w:hAnsi="Calibri" w:cs="Calibri"/>
            <w:color w:val="1F3763"/>
            <w:u w:val="single"/>
          </w:rPr>
          <w:delText>)</w:delText>
        </w:r>
        <w:r w:rsidR="009B6DD0" w:rsidRPr="005E633E" w:rsidDel="00D04446">
          <w:rPr>
            <w:rFonts w:ascii="Calibri" w:hAnsi="Calibri" w:cs="Calibri"/>
            <w:color w:val="1F3763"/>
            <w:u w:val="single"/>
          </w:rPr>
          <w:delText xml:space="preserve"> equity-priority customers served</w:delText>
        </w:r>
        <w:r w:rsidR="009F42DA" w:rsidRPr="005E633E" w:rsidDel="00D04446">
          <w:rPr>
            <w:rFonts w:ascii="Calibri" w:hAnsi="Calibri" w:cs="Calibri"/>
            <w:color w:val="1F3763"/>
            <w:u w:val="single"/>
          </w:rPr>
          <w:delText xml:space="preserve"> (i.e., provided services in the following categories)</w:delText>
        </w:r>
      </w:del>
      <w:ins w:id="558" w:author="Katherine Mckeague Abrams" w:date="2021-09-29T12:41:00Z">
        <w:r w:rsidR="00D04446" w:rsidRPr="005E633E">
          <w:rPr>
            <w:rFonts w:ascii="Calibri" w:hAnsi="Calibri" w:cs="Calibri"/>
            <w:color w:val="1F3763"/>
            <w:u w:val="single"/>
          </w:rPr>
          <w:t>Total # Ag or Ind. equity-</w:t>
        </w:r>
      </w:ins>
      <w:ins w:id="559" w:author="Katherine Mckeague Abrams" w:date="2021-09-29T12:49:00Z">
        <w:r w:rsidR="00586AE6" w:rsidRPr="005E633E">
          <w:rPr>
            <w:rFonts w:ascii="Calibri" w:hAnsi="Calibri" w:cs="Calibri"/>
            <w:color w:val="1F3763"/>
            <w:u w:val="single"/>
          </w:rPr>
          <w:t>targeted</w:t>
        </w:r>
      </w:ins>
      <w:ins w:id="560" w:author="Katherine Mckeague Abrams" w:date="2021-09-29T12:41:00Z">
        <w:r w:rsidR="00D04446" w:rsidRPr="005E633E">
          <w:rPr>
            <w:rFonts w:ascii="Calibri" w:hAnsi="Calibri" w:cs="Calibri"/>
            <w:color w:val="1F3763"/>
            <w:u w:val="single"/>
          </w:rPr>
          <w:t xml:space="preserve"> customers served</w:t>
        </w:r>
      </w:ins>
      <w:ins w:id="561" w:author="Katherine Mckeague Abrams" w:date="2021-09-29T12:49:00Z">
        <w:r w:rsidR="00586AE6" w:rsidRPr="005E633E">
          <w:rPr>
            <w:rFonts w:ascii="Calibri" w:hAnsi="Calibri" w:cs="Calibri"/>
            <w:color w:val="1F3763"/>
            <w:u w:val="single"/>
          </w:rPr>
          <w:t xml:space="preserve"> by the Equity programs</w:t>
        </w:r>
      </w:ins>
      <w:bookmarkEnd w:id="556"/>
    </w:p>
    <w:p w14:paraId="263DACF7" w14:textId="77777777" w:rsidR="00A33DD8" w:rsidRPr="005E633E" w:rsidRDefault="00A33DD8" w:rsidP="00F67009">
      <w:pPr>
        <w:keepNext/>
        <w:spacing w:before="40" w:line="276" w:lineRule="auto"/>
        <w:outlineLvl w:val="2"/>
        <w:rPr>
          <w:ins w:id="562" w:author="Katherine Mckeague Abrams" w:date="2021-09-29T19:19:00Z"/>
          <w:rFonts w:ascii="Calibri" w:hAnsi="Calibri" w:cs="Calibri"/>
          <w:color w:val="1F3763"/>
          <w:u w:val="single"/>
        </w:rPr>
      </w:pPr>
    </w:p>
    <w:p w14:paraId="3204A0B8" w14:textId="272144E4" w:rsidR="00A33DD8" w:rsidRPr="005E633E" w:rsidRDefault="00A33DD8" w:rsidP="00F67009">
      <w:pPr>
        <w:keepNext/>
        <w:spacing w:before="40" w:line="276" w:lineRule="auto"/>
        <w:outlineLvl w:val="2"/>
        <w:rPr>
          <w:rFonts w:ascii="Calibri" w:hAnsi="Calibri" w:cs="Calibri"/>
          <w:color w:val="1F3763"/>
          <w:u w:val="single"/>
        </w:rPr>
      </w:pPr>
      <w:bookmarkStart w:id="563" w:name="_Toc83987346"/>
      <w:r w:rsidRPr="005E633E">
        <w:rPr>
          <w:rFonts w:ascii="Calibri" w:hAnsi="Calibri" w:cs="Calibri"/>
          <w:color w:val="1F3763"/>
          <w:u w:val="single"/>
        </w:rPr>
        <w:t xml:space="preserve">Metric A.4: </w:t>
      </w:r>
      <w:ins w:id="564" w:author="Katherine Mckeague Abrams" w:date="2021-09-29T12:41:00Z">
        <w:r w:rsidRPr="005E633E">
          <w:rPr>
            <w:rFonts w:ascii="Calibri" w:hAnsi="Calibri" w:cs="Calibri"/>
            <w:color w:val="1F3763"/>
            <w:u w:val="single"/>
          </w:rPr>
          <w:t>Total # equity-</w:t>
        </w:r>
      </w:ins>
      <w:ins w:id="565" w:author="Katherine Mckeague Abrams" w:date="2021-09-29T12:50:00Z">
        <w:r w:rsidRPr="005E633E">
          <w:rPr>
            <w:rFonts w:ascii="Calibri" w:hAnsi="Calibri" w:cs="Calibri"/>
            <w:color w:val="1F3763"/>
            <w:u w:val="single"/>
          </w:rPr>
          <w:t>targeted</w:t>
        </w:r>
      </w:ins>
      <w:ins w:id="566" w:author="Katherine Mckeague Abrams" w:date="2021-09-29T12:41:00Z">
        <w:r w:rsidRPr="005E633E">
          <w:rPr>
            <w:rFonts w:ascii="Calibri" w:hAnsi="Calibri" w:cs="Calibri"/>
            <w:color w:val="1F3763"/>
            <w:u w:val="single"/>
          </w:rPr>
          <w:t xml:space="preserve"> public facilities</w:t>
        </w:r>
      </w:ins>
      <w:ins w:id="567" w:author="Katherine Mckeague Abrams" w:date="2021-09-29T12:50:00Z">
        <w:r w:rsidRPr="005E633E">
          <w:rPr>
            <w:rFonts w:ascii="Calibri" w:hAnsi="Calibri" w:cs="Calibri"/>
            <w:color w:val="1F3763"/>
            <w:u w:val="single"/>
          </w:rPr>
          <w:t xml:space="preserve"> </w:t>
        </w:r>
      </w:ins>
      <w:ins w:id="568" w:author="Katherine Mckeague Abrams" w:date="2021-09-29T12:54:00Z">
        <w:r w:rsidRPr="005E633E">
          <w:rPr>
            <w:rFonts w:ascii="Calibri" w:hAnsi="Calibri" w:cs="Calibri"/>
            <w:color w:val="1F3763"/>
            <w:u w:val="single"/>
          </w:rPr>
          <w:t>and equipment</w:t>
        </w:r>
      </w:ins>
      <w:ins w:id="569" w:author="Katherine Mckeague Abrams" w:date="2021-09-29T12:41:00Z">
        <w:r w:rsidRPr="005E633E">
          <w:rPr>
            <w:rFonts w:ascii="Calibri" w:hAnsi="Calibri" w:cs="Calibri"/>
            <w:color w:val="1F3763"/>
            <w:u w:val="single"/>
          </w:rPr>
          <w:t xml:space="preserve"> or community projects served</w:t>
        </w:r>
      </w:ins>
      <w:ins w:id="570" w:author="Katherine Mckeague Abrams" w:date="2021-09-29T12:50:00Z">
        <w:r w:rsidRPr="005E633E">
          <w:rPr>
            <w:rFonts w:ascii="Calibri" w:hAnsi="Calibri" w:cs="Calibri"/>
            <w:color w:val="1F3763"/>
            <w:u w:val="single"/>
          </w:rPr>
          <w:t xml:space="preserve"> by the Equity programs</w:t>
        </w:r>
      </w:ins>
      <w:bookmarkEnd w:id="563"/>
    </w:p>
    <w:p w14:paraId="425CAB68" w14:textId="77777777" w:rsidR="00A33DD8" w:rsidRPr="005E633E" w:rsidRDefault="00A33DD8" w:rsidP="00F67009">
      <w:pPr>
        <w:keepNext/>
        <w:spacing w:before="40" w:line="276" w:lineRule="auto"/>
        <w:outlineLvl w:val="2"/>
        <w:rPr>
          <w:rFonts w:ascii="Calibri" w:hAnsi="Calibri" w:cs="Calibri"/>
          <w:color w:val="1F3763"/>
          <w:u w:val="single"/>
        </w:rPr>
      </w:pPr>
    </w:p>
    <w:p w14:paraId="216DB531" w14:textId="28CCD4E9" w:rsidR="00DE3FB9" w:rsidRDefault="00A33DD8" w:rsidP="00F67009">
      <w:pPr>
        <w:keepNext/>
        <w:spacing w:before="40" w:line="276" w:lineRule="auto"/>
        <w:outlineLvl w:val="2"/>
        <w:rPr>
          <w:rFonts w:ascii="Calibri" w:hAnsi="Calibri" w:cs="Calibri"/>
        </w:rPr>
      </w:pPr>
      <w:bookmarkStart w:id="571" w:name="_Toc83987347"/>
      <w:r w:rsidRPr="005E633E">
        <w:rPr>
          <w:rFonts w:ascii="Calibri" w:hAnsi="Calibri" w:cs="Calibri"/>
          <w:color w:val="1F3763"/>
          <w:u w:val="single"/>
        </w:rPr>
        <w:t xml:space="preserve">Metric A.5: </w:t>
      </w:r>
      <w:ins w:id="572" w:author="Katherine Mckeague Abrams" w:date="2021-09-29T12:43:00Z">
        <w:r w:rsidRPr="005E633E">
          <w:rPr>
            <w:rFonts w:ascii="Calibri" w:hAnsi="Calibri" w:cs="Calibri"/>
          </w:rPr>
          <w:t xml:space="preserve">Total # small </w:t>
        </w:r>
      </w:ins>
      <w:ins w:id="573" w:author="Katherine Mckeague Abrams" w:date="2021-09-29T12:55:00Z">
        <w:r w:rsidRPr="005E633E">
          <w:rPr>
            <w:rFonts w:ascii="Calibri" w:hAnsi="Calibri" w:cs="Calibri"/>
          </w:rPr>
          <w:t xml:space="preserve">and medium </w:t>
        </w:r>
      </w:ins>
      <w:ins w:id="574" w:author="Katherine Mckeague Abrams" w:date="2021-09-29T12:43:00Z">
        <w:r w:rsidRPr="005E633E">
          <w:rPr>
            <w:rFonts w:ascii="Calibri" w:hAnsi="Calibri" w:cs="Calibri"/>
          </w:rPr>
          <w:t>business</w:t>
        </w:r>
      </w:ins>
      <w:ins w:id="575" w:author="Katherine Mckeague Abrams" w:date="2021-09-30T16:44:00Z">
        <w:r w:rsidR="00D27188">
          <w:rPr>
            <w:rFonts w:ascii="Calibri" w:hAnsi="Calibri" w:cs="Calibri"/>
          </w:rPr>
          <w:t xml:space="preserve"> (SMB)</w:t>
        </w:r>
      </w:ins>
      <w:ins w:id="576" w:author="Katherine Mckeague Abrams" w:date="2021-09-29T12:55:00Z">
        <w:r w:rsidRPr="005E633E">
          <w:rPr>
            <w:rFonts w:ascii="Calibri" w:hAnsi="Calibri" w:cs="Calibri"/>
          </w:rPr>
          <w:t>*</w:t>
        </w:r>
      </w:ins>
      <w:ins w:id="577" w:author="Katherine Mckeague Abrams" w:date="2021-09-29T12:43:00Z">
        <w:r w:rsidRPr="005E633E">
          <w:rPr>
            <w:rFonts w:ascii="Calibri" w:hAnsi="Calibri" w:cs="Calibri"/>
          </w:rPr>
          <w:t xml:space="preserve"> equity-</w:t>
        </w:r>
      </w:ins>
      <w:ins w:id="578" w:author="Katherine Mckeague Abrams" w:date="2021-09-29T12:52:00Z">
        <w:r w:rsidRPr="005E633E">
          <w:rPr>
            <w:rFonts w:ascii="Calibri" w:hAnsi="Calibri" w:cs="Calibri"/>
          </w:rPr>
          <w:t>targeted</w:t>
        </w:r>
      </w:ins>
      <w:ins w:id="579" w:author="Katherine Mckeague Abrams" w:date="2021-09-29T21:15:00Z">
        <w:r w:rsidR="00C431AD">
          <w:rPr>
            <w:rFonts w:ascii="Calibri" w:hAnsi="Calibri" w:cs="Calibri"/>
          </w:rPr>
          <w:t>**</w:t>
        </w:r>
      </w:ins>
      <w:ins w:id="580" w:author="Katherine Mckeague Abrams" w:date="2021-09-29T12:43:00Z">
        <w:r w:rsidRPr="005E633E">
          <w:rPr>
            <w:rFonts w:ascii="Calibri" w:hAnsi="Calibri" w:cs="Calibri"/>
          </w:rPr>
          <w:t xml:space="preserve"> </w:t>
        </w:r>
      </w:ins>
      <w:ins w:id="581" w:author="Katherine Mckeague Abrams" w:date="2021-09-29T12:57:00Z">
        <w:r w:rsidRPr="005E633E">
          <w:rPr>
            <w:rFonts w:ascii="Calibri" w:hAnsi="Calibri" w:cs="Calibri"/>
          </w:rPr>
          <w:t xml:space="preserve">participants </w:t>
        </w:r>
      </w:ins>
      <w:ins w:id="582" w:author="Katherine Mckeague Abrams" w:date="2021-09-29T12:43:00Z">
        <w:r w:rsidRPr="005E633E">
          <w:rPr>
            <w:rFonts w:ascii="Calibri" w:hAnsi="Calibri" w:cs="Calibri"/>
          </w:rPr>
          <w:t>served</w:t>
        </w:r>
      </w:ins>
      <w:ins w:id="583" w:author="Katherine Mckeague Abrams" w:date="2021-09-29T12:52:00Z">
        <w:r w:rsidRPr="005E633E">
          <w:rPr>
            <w:rFonts w:ascii="Calibri" w:hAnsi="Calibri" w:cs="Calibri"/>
          </w:rPr>
          <w:t xml:space="preserve"> by the Equity programs</w:t>
        </w:r>
      </w:ins>
      <w:ins w:id="584" w:author="Katherine Mckeague Abrams" w:date="2021-09-29T12:55:00Z">
        <w:r w:rsidRPr="005E633E">
          <w:rPr>
            <w:rFonts w:ascii="Calibri" w:hAnsi="Calibri" w:cs="Calibri"/>
          </w:rPr>
          <w:t>.</w:t>
        </w:r>
        <w:bookmarkEnd w:id="571"/>
        <w:r w:rsidRPr="005E633E">
          <w:rPr>
            <w:rFonts w:ascii="Calibri" w:hAnsi="Calibri" w:cs="Calibri"/>
          </w:rPr>
          <w:t xml:space="preserve"> </w:t>
        </w:r>
      </w:ins>
    </w:p>
    <w:p w14:paraId="5B429C66" w14:textId="7B140653" w:rsidR="00A33DD8" w:rsidRPr="00DE3FB9" w:rsidRDefault="00A33DD8" w:rsidP="00DE3FB9">
      <w:pPr>
        <w:rPr>
          <w:rFonts w:ascii="Calibri" w:hAnsi="Calibri" w:cs="Calibri"/>
          <w:color w:val="1F3763"/>
          <w:u w:val="single"/>
        </w:rPr>
      </w:pPr>
      <w:ins w:id="585" w:author="Katherine Mckeague Abrams" w:date="2021-09-29T12:58:00Z">
        <w:r w:rsidRPr="00DE3FB9">
          <w:rPr>
            <w:rFonts w:ascii="Calibri" w:hAnsi="Calibri" w:cs="Calibri"/>
          </w:rPr>
          <w:t xml:space="preserve"> *</w:t>
        </w:r>
      </w:ins>
      <w:ins w:id="586" w:author="Katherine Mckeague Abrams" w:date="2021-09-29T21:15:00Z">
        <w:r w:rsidR="00C431AD" w:rsidRPr="00D27188">
          <w:rPr>
            <w:rFonts w:ascii="Calibri" w:hAnsi="Calibri" w:cs="Calibri"/>
          </w:rPr>
          <w:t xml:space="preserve">See Appendix </w:t>
        </w:r>
      </w:ins>
      <w:ins w:id="587" w:author="Katherine Mckeague Abrams" w:date="2021-09-30T16:44:00Z">
        <w:r w:rsidR="00D27188">
          <w:rPr>
            <w:rFonts w:ascii="Calibri" w:hAnsi="Calibri" w:cs="Calibri"/>
          </w:rPr>
          <w:t>E</w:t>
        </w:r>
      </w:ins>
      <w:ins w:id="588" w:author="Katherine Mckeague Abrams" w:date="2021-09-29T21:15:00Z">
        <w:r w:rsidR="00C431AD" w:rsidRPr="00DE3FB9">
          <w:rPr>
            <w:rFonts w:ascii="Calibri" w:hAnsi="Calibri" w:cs="Calibri"/>
          </w:rPr>
          <w:t xml:space="preserve"> for SMB definitions.</w:t>
        </w:r>
      </w:ins>
      <w:ins w:id="589" w:author="Katherine Mckeague Abrams" w:date="2021-09-29T12:58:00Z">
        <w:r w:rsidRPr="00DE3FB9">
          <w:rPr>
            <w:rFonts w:ascii="Calibri" w:hAnsi="Calibri" w:cs="Calibri"/>
          </w:rPr>
          <w:t xml:space="preserve"> </w:t>
        </w:r>
      </w:ins>
      <w:ins w:id="590" w:author="Katherine Mckeague Abrams" w:date="2021-09-29T21:15:00Z">
        <w:r w:rsidR="00C431AD" w:rsidRPr="00DE3FB9">
          <w:rPr>
            <w:rFonts w:ascii="Calibri" w:hAnsi="Calibri" w:cs="Calibri"/>
          </w:rPr>
          <w:t>*</w:t>
        </w:r>
      </w:ins>
      <w:ins w:id="591" w:author="Katherine Mckeague Abrams" w:date="2021-09-29T12:55:00Z">
        <w:r w:rsidRPr="00DE3FB9">
          <w:rPr>
            <w:rFonts w:ascii="Calibri" w:hAnsi="Calibri" w:cs="Calibri"/>
          </w:rPr>
          <w:t>*</w:t>
        </w:r>
      </w:ins>
      <w:ins w:id="592" w:author="Katherine Mckeague Abrams" w:date="2021-09-29T12:56:00Z">
        <w:r w:rsidRPr="00DE3FB9">
          <w:rPr>
            <w:rFonts w:ascii="Calibri" w:hAnsi="Calibri" w:cs="Calibri"/>
          </w:rPr>
          <w:t>T</w:t>
        </w:r>
      </w:ins>
      <w:ins w:id="593" w:author="Katherine Mckeague Abrams" w:date="2021-09-29T12:55:00Z">
        <w:r w:rsidRPr="00DE3FB9">
          <w:rPr>
            <w:rFonts w:ascii="Calibri" w:hAnsi="Calibri" w:cs="Calibri"/>
          </w:rPr>
          <w:t>he benefits of the program must accrue to eligible populations</w:t>
        </w:r>
      </w:ins>
    </w:p>
    <w:p w14:paraId="6512354E" w14:textId="127B02E3" w:rsidR="00F67009" w:rsidRPr="005E633E" w:rsidDel="00D04446" w:rsidRDefault="00F67009" w:rsidP="00F67009">
      <w:pPr>
        <w:keepNext/>
        <w:spacing w:before="40" w:line="276" w:lineRule="auto"/>
        <w:outlineLvl w:val="2"/>
        <w:rPr>
          <w:del w:id="594" w:author="Katherine Mckeague Abrams" w:date="2021-09-29T12:39:00Z"/>
          <w:rFonts w:ascii="Calibri" w:hAnsi="Calibri" w:cs="Calibri"/>
          <w:color w:val="1F3763"/>
          <w:u w:val="single"/>
        </w:rPr>
      </w:pPr>
      <w:del w:id="595" w:author="Katherine Mckeague Abrams" w:date="2021-09-29T12:39:00Z">
        <w:r w:rsidRPr="005E633E" w:rsidDel="00D04446">
          <w:rPr>
            <w:rFonts w:ascii="Calibri" w:hAnsi="Calibri" w:cs="Calibri"/>
          </w:rPr>
          <w:delText xml:space="preserve">Record each property only once at </w:delText>
        </w:r>
        <w:r w:rsidRPr="005E633E" w:rsidDel="00D04446">
          <w:rPr>
            <w:rFonts w:ascii="Calibri" w:hAnsi="Calibri" w:cs="Calibri"/>
            <w:highlight w:val="yellow"/>
          </w:rPr>
          <w:delText>the highest level of engagement</w:delText>
        </w:r>
        <w:r w:rsidRPr="005E633E" w:rsidDel="00D04446">
          <w:rPr>
            <w:rFonts w:ascii="Calibri" w:hAnsi="Calibri" w:cs="Calibri"/>
          </w:rPr>
          <w:delText xml:space="preserve"> in the relevant categories below:</w:delText>
        </w:r>
      </w:del>
    </w:p>
    <w:p w14:paraId="4F6AD90E" w14:textId="04859302" w:rsidR="009F42DA" w:rsidRPr="005E633E" w:rsidDel="00D04446" w:rsidRDefault="009F42DA" w:rsidP="009F42DA">
      <w:pPr>
        <w:pStyle w:val="ListParagraph"/>
        <w:numPr>
          <w:ilvl w:val="0"/>
          <w:numId w:val="33"/>
        </w:numPr>
        <w:spacing w:line="276" w:lineRule="auto"/>
        <w:ind w:hanging="90"/>
        <w:rPr>
          <w:del w:id="596" w:author="Katherine Mckeague Abrams" w:date="2021-09-29T12:39:00Z"/>
          <w:rFonts w:ascii="Calibri" w:hAnsi="Calibri" w:cs="Calibri"/>
        </w:rPr>
      </w:pPr>
      <w:del w:id="597" w:author="Katherine Mckeague Abrams" w:date="2021-09-29T12:39:00Z">
        <w:r w:rsidRPr="005E633E" w:rsidDel="00D04446">
          <w:rPr>
            <w:rFonts w:ascii="Calibri" w:hAnsi="Calibri" w:cs="Calibri"/>
          </w:rPr>
          <w:delText>Through education and information only</w:delText>
        </w:r>
      </w:del>
    </w:p>
    <w:p w14:paraId="5115DCC1" w14:textId="0FFE97D5" w:rsidR="009F42DA" w:rsidRPr="005E633E" w:rsidDel="00D04446" w:rsidRDefault="009F42DA" w:rsidP="009F42DA">
      <w:pPr>
        <w:pStyle w:val="ListParagraph"/>
        <w:numPr>
          <w:ilvl w:val="0"/>
          <w:numId w:val="33"/>
        </w:numPr>
        <w:spacing w:line="276" w:lineRule="auto"/>
        <w:ind w:hanging="90"/>
        <w:rPr>
          <w:del w:id="598" w:author="Katherine Mckeague Abrams" w:date="2021-09-29T12:39:00Z"/>
          <w:rFonts w:ascii="Calibri" w:hAnsi="Calibri" w:cs="Calibri"/>
        </w:rPr>
      </w:pPr>
      <w:del w:id="599" w:author="Katherine Mckeague Abrams" w:date="2021-09-29T12:39:00Z">
        <w:r w:rsidRPr="005E633E" w:rsidDel="00D04446">
          <w:rPr>
            <w:rFonts w:ascii="Calibri" w:hAnsi="Calibri" w:cs="Calibri"/>
          </w:rPr>
          <w:delText>Through technical, financial, or other support (where savings cannot be tracked)</w:delText>
        </w:r>
      </w:del>
    </w:p>
    <w:p w14:paraId="4EC2BCD1" w14:textId="46B53E0D" w:rsidR="009F42DA" w:rsidRPr="005E633E" w:rsidDel="00D04446" w:rsidRDefault="009F42DA" w:rsidP="009F42DA">
      <w:pPr>
        <w:pStyle w:val="ListParagraph"/>
        <w:numPr>
          <w:ilvl w:val="0"/>
          <w:numId w:val="33"/>
        </w:numPr>
        <w:spacing w:line="276" w:lineRule="auto"/>
        <w:ind w:hanging="90"/>
        <w:rPr>
          <w:del w:id="600" w:author="Katherine Mckeague Abrams" w:date="2021-09-29T12:39:00Z"/>
          <w:rFonts w:ascii="Calibri" w:hAnsi="Calibri" w:cs="Calibri"/>
        </w:rPr>
      </w:pPr>
      <w:del w:id="601" w:author="Katherine Mckeague Abrams" w:date="2021-09-29T12:39:00Z">
        <w:r w:rsidRPr="005E633E" w:rsidDel="00D04446">
          <w:rPr>
            <w:rFonts w:ascii="Calibri" w:hAnsi="Calibri" w:cs="Calibri"/>
          </w:rPr>
          <w:delText>Through energy saving actions (where savings are trackable)</w:delText>
        </w:r>
      </w:del>
    </w:p>
    <w:p w14:paraId="2AE1A120" w14:textId="01C0D5F7" w:rsidR="009F42DA" w:rsidRPr="005E633E" w:rsidDel="00D04446" w:rsidRDefault="009F42DA" w:rsidP="006A3AA4">
      <w:pPr>
        <w:pStyle w:val="ListParagraph"/>
        <w:numPr>
          <w:ilvl w:val="0"/>
          <w:numId w:val="33"/>
        </w:numPr>
        <w:spacing w:line="276" w:lineRule="auto"/>
        <w:ind w:hanging="90"/>
        <w:rPr>
          <w:del w:id="602" w:author="Katherine Mckeague Abrams" w:date="2021-09-29T12:39:00Z"/>
          <w:rFonts w:ascii="Calibri" w:hAnsi="Calibri" w:cs="Calibri"/>
        </w:rPr>
      </w:pPr>
      <w:del w:id="603" w:author="Katherine Mckeague Abrams" w:date="2021-09-29T12:39:00Z">
        <w:r w:rsidRPr="005E633E" w:rsidDel="00D04446">
          <w:rPr>
            <w:rFonts w:ascii="Calibri" w:hAnsi="Calibri" w:cs="Calibri"/>
          </w:rPr>
          <w:delText xml:space="preserve">Other (for flexibility </w:delText>
        </w:r>
        <w:r w:rsidR="003319B8" w:rsidRPr="005E633E" w:rsidDel="00D04446">
          <w:rPr>
            <w:rFonts w:ascii="Calibri" w:hAnsi="Calibri" w:cs="Calibri"/>
          </w:rPr>
          <w:delText xml:space="preserve">to add </w:delText>
        </w:r>
        <w:r w:rsidRPr="005E633E" w:rsidDel="00D04446">
          <w:rPr>
            <w:rFonts w:ascii="Calibri" w:hAnsi="Calibri" w:cs="Calibri"/>
          </w:rPr>
          <w:delText>and/or to replace one of the i-iii items listed)</w:delText>
        </w:r>
      </w:del>
    </w:p>
    <w:p w14:paraId="5215CBA7" w14:textId="77777777" w:rsidR="009A0605" w:rsidRPr="005E633E" w:rsidRDefault="009A0605" w:rsidP="009A0605">
      <w:pPr>
        <w:spacing w:line="276" w:lineRule="auto"/>
        <w:rPr>
          <w:rFonts w:ascii="Calibri" w:hAnsi="Calibri" w:cs="Calibri"/>
          <w:i/>
          <w:iCs/>
        </w:rPr>
      </w:pPr>
    </w:p>
    <w:p w14:paraId="53568019" w14:textId="79FEF6FD" w:rsidR="00B148CC" w:rsidRPr="00DE3FB9" w:rsidDel="00A33DD8" w:rsidRDefault="009F42DA" w:rsidP="00DE3FB9">
      <w:pPr>
        <w:rPr>
          <w:del w:id="604" w:author="Katherine Mckeague Abrams" w:date="2021-09-29T19:13:00Z"/>
          <w:rFonts w:ascii="Calibri" w:hAnsi="Calibri" w:cs="Calibri"/>
          <w:i/>
          <w:iCs/>
          <w:rPrChange w:id="605" w:author="Katherine Mckeague Abrams" w:date="2021-09-29T19:21:00Z">
            <w:rPr>
              <w:del w:id="606" w:author="Katherine Mckeague Abrams" w:date="2021-09-29T19:13:00Z"/>
              <w:rFonts w:ascii="Calibri" w:hAnsi="Calibri" w:cs="Calibri"/>
            </w:rPr>
          </w:rPrChange>
        </w:rPr>
      </w:pPr>
      <w:del w:id="607" w:author="Katherine Mckeague Abrams" w:date="2021-09-29T12:56:00Z">
        <w:r w:rsidRPr="00DE3FB9" w:rsidDel="004C2BCA">
          <w:rPr>
            <w:rFonts w:ascii="Calibri" w:hAnsi="Calibri" w:cs="Calibri"/>
            <w:i/>
            <w:iCs/>
            <w:strike/>
            <w:color w:val="1F3763"/>
            <w:u w:val="single"/>
            <w:rPrChange w:id="608" w:author="Katherine Mckeague Abrams" w:date="2021-09-29T19:21:00Z">
              <w:rPr>
                <w:rFonts w:ascii="Calibri" w:hAnsi="Calibri" w:cs="Calibri"/>
                <w:color w:val="1F3763"/>
                <w:u w:val="single"/>
              </w:rPr>
            </w:rPrChange>
          </w:rPr>
          <w:delText>Total # small and medium business</w:delText>
        </w:r>
        <w:r w:rsidR="00B372DC" w:rsidRPr="00DE3FB9" w:rsidDel="004C2BCA">
          <w:rPr>
            <w:rFonts w:ascii="Calibri" w:hAnsi="Calibri" w:cs="Calibri"/>
            <w:i/>
            <w:iCs/>
            <w:strike/>
            <w:color w:val="1F3763"/>
            <w:u w:val="single"/>
            <w:rPrChange w:id="609" w:author="Katherine Mckeague Abrams" w:date="2021-09-29T19:21:00Z">
              <w:rPr>
                <w:rFonts w:ascii="Calibri" w:hAnsi="Calibri" w:cs="Calibri"/>
                <w:color w:val="1F3763"/>
                <w:u w:val="single"/>
              </w:rPr>
            </w:rPrChange>
          </w:rPr>
          <w:delText>*</w:delText>
        </w:r>
        <w:r w:rsidRPr="00DE3FB9" w:rsidDel="004C2BCA">
          <w:rPr>
            <w:rFonts w:ascii="Calibri" w:hAnsi="Calibri" w:cs="Calibri"/>
            <w:i/>
            <w:iCs/>
            <w:strike/>
            <w:color w:val="1F3763"/>
            <w:u w:val="single"/>
            <w:rPrChange w:id="610" w:author="Katherine Mckeague Abrams" w:date="2021-09-29T19:21:00Z">
              <w:rPr>
                <w:rFonts w:ascii="Calibri" w:hAnsi="Calibri" w:cs="Calibri"/>
                <w:color w:val="1F3763"/>
                <w:u w:val="single"/>
              </w:rPr>
            </w:rPrChange>
          </w:rPr>
          <w:delText xml:space="preserve"> equity-priority buildings served </w:delText>
        </w:r>
        <w:r w:rsidR="00B372DC" w:rsidRPr="00DE3FB9" w:rsidDel="004C2BCA">
          <w:rPr>
            <w:rFonts w:ascii="Calibri" w:hAnsi="Calibri" w:cs="Calibri"/>
            <w:i/>
            <w:iCs/>
            <w:strike/>
            <w:color w:val="1F3763"/>
            <w:u w:val="single"/>
            <w:rPrChange w:id="611" w:author="Katherine Mckeague Abrams" w:date="2021-09-29T19:21:00Z">
              <w:rPr>
                <w:rFonts w:ascii="Calibri" w:hAnsi="Calibri" w:cs="Calibri"/>
                <w:color w:val="1F3763"/>
                <w:u w:val="single"/>
              </w:rPr>
            </w:rPrChange>
          </w:rPr>
          <w:delText>(i.e., provided services in the following categories)</w:delText>
        </w:r>
      </w:del>
      <w:del w:id="612" w:author="Katherine Mckeague Abrams" w:date="2021-09-29T12:55:00Z">
        <w:r w:rsidR="003319B8" w:rsidRPr="00DE3FB9" w:rsidDel="004C2BCA">
          <w:rPr>
            <w:rFonts w:ascii="Calibri" w:hAnsi="Calibri" w:cs="Calibri"/>
            <w:i/>
            <w:iCs/>
            <w:color w:val="1F3763"/>
            <w:u w:val="single"/>
            <w:rPrChange w:id="613" w:author="Katherine Mckeague Abrams" w:date="2021-09-29T19:21:00Z">
              <w:rPr>
                <w:rFonts w:ascii="Calibri" w:hAnsi="Calibri" w:cs="Calibri"/>
                <w:color w:val="1F3763"/>
                <w:u w:val="single"/>
              </w:rPr>
            </w:rPrChange>
          </w:rPr>
          <w:delText xml:space="preserve"> </w:delText>
        </w:r>
        <w:r w:rsidRPr="00DE3FB9" w:rsidDel="004C2BCA">
          <w:rPr>
            <w:rFonts w:ascii="Calibri" w:hAnsi="Calibri" w:cs="Calibri"/>
            <w:i/>
            <w:iCs/>
            <w:rPrChange w:id="614" w:author="Katherine Mckeague Abrams" w:date="2021-09-29T19:21:00Z">
              <w:rPr>
                <w:rFonts w:ascii="Calibri" w:hAnsi="Calibri" w:cs="Calibri"/>
              </w:rPr>
            </w:rPrChange>
          </w:rPr>
          <w:delText>* the benefits of the program must accrue to eligible population</w:delText>
        </w:r>
      </w:del>
      <w:del w:id="615" w:author="Katherine Mckeague Abrams" w:date="2021-09-29T19:13:00Z">
        <w:r w:rsidR="00B148CC" w:rsidRPr="00DE3FB9" w:rsidDel="00A33DD8">
          <w:rPr>
            <w:rFonts w:ascii="Calibri" w:hAnsi="Calibri" w:cs="Calibri"/>
            <w:i/>
            <w:iCs/>
            <w:highlight w:val="yellow"/>
            <w:rPrChange w:id="616" w:author="Katherine Mckeague Abrams" w:date="2021-09-29T19:21:00Z">
              <w:rPr>
                <w:rFonts w:ascii="Calibri" w:hAnsi="Calibri" w:cs="Calibri"/>
                <w:highlight w:val="yellow"/>
              </w:rPr>
            </w:rPrChange>
          </w:rPr>
          <w:delText xml:space="preserve">[note to EMWG: NRDC proposes adding the word “medium” (which resolves the </w:delText>
        </w:r>
        <w:r w:rsidR="008C489D" w:rsidRPr="00DE3FB9" w:rsidDel="00A33DD8">
          <w:rPr>
            <w:rFonts w:ascii="Calibri" w:hAnsi="Calibri" w:cs="Calibri"/>
            <w:i/>
            <w:iCs/>
            <w:highlight w:val="yellow"/>
            <w:rPrChange w:id="617" w:author="Katherine Mckeague Abrams" w:date="2021-09-29T19:21:00Z">
              <w:rPr>
                <w:rFonts w:ascii="Calibri" w:hAnsi="Calibri" w:cs="Calibri"/>
                <w:highlight w:val="yellow"/>
              </w:rPr>
            </w:rPrChange>
          </w:rPr>
          <w:delText xml:space="preserve">hypothetical example </w:delText>
        </w:r>
        <w:r w:rsidR="00B148CC" w:rsidRPr="00DE3FB9" w:rsidDel="00A33DD8">
          <w:rPr>
            <w:rFonts w:ascii="Calibri" w:hAnsi="Calibri" w:cs="Calibri"/>
            <w:i/>
            <w:iCs/>
            <w:highlight w:val="yellow"/>
            <w:rPrChange w:id="618" w:author="Katherine Mckeague Abrams" w:date="2021-09-29T19:21:00Z">
              <w:rPr>
                <w:rFonts w:ascii="Calibri" w:hAnsi="Calibri" w:cs="Calibri"/>
                <w:highlight w:val="yellow"/>
              </w:rPr>
            </w:rPrChange>
          </w:rPr>
          <w:delText>about serving Lowe’s in a DAC, which would now be under resource acquisition segment) and added language that for any program, the benefits of this program must accrue to eligible populations. This would prohibit serving small or medium businesses that are not truly part of this target population.]</w:delText>
        </w:r>
      </w:del>
    </w:p>
    <w:p w14:paraId="0FB05CEF" w14:textId="633F7B15" w:rsidR="004C2BCA" w:rsidRPr="00DE3FB9" w:rsidRDefault="00B372DC" w:rsidP="00DE3FB9">
      <w:pPr>
        <w:rPr>
          <w:rFonts w:ascii="Calibri" w:hAnsi="Calibri" w:cs="Calibri"/>
          <w:i/>
          <w:iCs/>
          <w:rPrChange w:id="619" w:author="Katherine Mckeague Abrams" w:date="2021-09-29T19:21:00Z">
            <w:rPr>
              <w:rFonts w:ascii="Calibri" w:hAnsi="Calibri" w:cs="Calibri"/>
            </w:rPr>
          </w:rPrChange>
        </w:rPr>
      </w:pPr>
      <w:del w:id="620" w:author="Katherine Mckeague Abrams" w:date="2021-09-29T12:55:00Z">
        <w:r w:rsidRPr="00DE3FB9" w:rsidDel="004C2BCA">
          <w:rPr>
            <w:rFonts w:ascii="Calibri" w:hAnsi="Calibri" w:cs="Calibri"/>
            <w:i/>
            <w:iCs/>
            <w:rPrChange w:id="621" w:author="Katherine Mckeague Abrams" w:date="2021-09-29T19:21:00Z">
              <w:rPr>
                <w:rFonts w:ascii="Calibri" w:hAnsi="Calibri" w:cs="Calibri"/>
              </w:rPr>
            </w:rPrChange>
          </w:rPr>
          <w:delText xml:space="preserve">Record each property only once at </w:delText>
        </w:r>
        <w:r w:rsidRPr="00DE3FB9" w:rsidDel="004C2BCA">
          <w:rPr>
            <w:rFonts w:ascii="Calibri" w:hAnsi="Calibri" w:cs="Calibri"/>
            <w:i/>
            <w:iCs/>
            <w:highlight w:val="yellow"/>
            <w:rPrChange w:id="622" w:author="Katherine Mckeague Abrams" w:date="2021-09-29T19:21:00Z">
              <w:rPr>
                <w:rFonts w:ascii="Calibri" w:hAnsi="Calibri" w:cs="Calibri"/>
                <w:highlight w:val="yellow"/>
              </w:rPr>
            </w:rPrChange>
          </w:rPr>
          <w:delText>the highest level of engagement</w:delText>
        </w:r>
        <w:r w:rsidRPr="00DE3FB9" w:rsidDel="004C2BCA">
          <w:rPr>
            <w:rFonts w:ascii="Calibri" w:hAnsi="Calibri" w:cs="Calibri"/>
            <w:i/>
            <w:iCs/>
            <w:rPrChange w:id="623" w:author="Katherine Mckeague Abrams" w:date="2021-09-29T19:21:00Z">
              <w:rPr>
                <w:rFonts w:ascii="Calibri" w:hAnsi="Calibri" w:cs="Calibri"/>
              </w:rPr>
            </w:rPrChange>
          </w:rPr>
          <w:delText xml:space="preserve"> in the relevant categories belo</w:delText>
        </w:r>
      </w:del>
      <w:ins w:id="624" w:author="Katherine Mckeague Abrams" w:date="2021-09-29T19:02:00Z">
        <w:r w:rsidR="00A70A52" w:rsidRPr="00DE3FB9">
          <w:rPr>
            <w:rFonts w:ascii="Calibri" w:hAnsi="Calibri" w:cs="Calibri"/>
            <w:i/>
            <w:iCs/>
            <w:rPrChange w:id="625" w:author="Katherine Mckeague Abrams" w:date="2021-09-29T19:21:00Z">
              <w:rPr>
                <w:rFonts w:ascii="Calibri" w:hAnsi="Calibri" w:cs="Calibri"/>
              </w:rPr>
            </w:rPrChange>
          </w:rPr>
          <w:t xml:space="preserve">Note for A.1-A.5: See </w:t>
        </w:r>
      </w:ins>
      <w:r w:rsidR="00D27188">
        <w:rPr>
          <w:rFonts w:ascii="Calibri" w:hAnsi="Calibri" w:cs="Calibri"/>
          <w:i/>
          <w:iCs/>
        </w:rPr>
        <w:t>Section 5.4 Reporting Expectations</w:t>
      </w:r>
      <w:ins w:id="626" w:author="Katherine Mckeague Abrams" w:date="2021-09-29T19:02:00Z">
        <w:r w:rsidR="00A70A52" w:rsidRPr="00DE3FB9">
          <w:rPr>
            <w:rFonts w:ascii="Calibri" w:hAnsi="Calibri" w:cs="Calibri"/>
            <w:i/>
            <w:iCs/>
            <w:rPrChange w:id="627" w:author="Katherine Mckeague Abrams" w:date="2021-09-29T19:21:00Z">
              <w:rPr>
                <w:rFonts w:ascii="Calibri" w:hAnsi="Calibri" w:cs="Calibri"/>
              </w:rPr>
            </w:rPrChange>
          </w:rPr>
          <w:t xml:space="preserve"> for additional details. </w:t>
        </w:r>
      </w:ins>
    </w:p>
    <w:p w14:paraId="5563FC48" w14:textId="2328F1C2" w:rsidR="00F73964" w:rsidRPr="005E633E" w:rsidRDefault="00F73964" w:rsidP="00F73964">
      <w:pPr>
        <w:spacing w:line="276" w:lineRule="auto"/>
        <w:rPr>
          <w:moveTo w:id="628" w:author="Katherine Mckeague Abrams" w:date="2021-10-01T13:15:00Z"/>
          <w:rFonts w:ascii="Calibri" w:hAnsi="Calibri" w:cs="Calibri"/>
        </w:rPr>
      </w:pPr>
      <w:moveToRangeStart w:id="629" w:author="Katherine Mckeague Abrams" w:date="2021-10-01T13:15:00Z" w:name="move83986549"/>
      <w:moveTo w:id="630" w:author="Katherine Mckeague Abrams" w:date="2021-10-01T13:15:00Z">
        <w:r w:rsidRPr="005E633E">
          <w:rPr>
            <w:rFonts w:ascii="Calibri" w:hAnsi="Calibri" w:cs="Calibri"/>
          </w:rPr>
          <w:lastRenderedPageBreak/>
          <w:t>Note for A</w:t>
        </w:r>
      </w:moveTo>
      <w:ins w:id="631" w:author="Katherine Mckeague Abrams" w:date="2021-10-01T13:15:00Z">
        <w:r>
          <w:rPr>
            <w:rFonts w:ascii="Calibri" w:hAnsi="Calibri" w:cs="Calibri"/>
          </w:rPr>
          <w:t>6</w:t>
        </w:r>
      </w:ins>
      <w:moveTo w:id="632" w:author="Katherine Mckeague Abrams" w:date="2021-10-01T13:15:00Z">
        <w:del w:id="633" w:author="Katherine Mckeague Abrams" w:date="2021-10-01T13:15:00Z">
          <w:r w:rsidRPr="005E633E" w:rsidDel="00F73964">
            <w:rPr>
              <w:rFonts w:ascii="Calibri" w:hAnsi="Calibri" w:cs="Calibri"/>
            </w:rPr>
            <w:delText>8</w:delText>
          </w:r>
        </w:del>
        <w:r w:rsidRPr="005E633E">
          <w:rPr>
            <w:rFonts w:ascii="Calibri" w:hAnsi="Calibri" w:cs="Calibri"/>
          </w:rPr>
          <w:t>-A</w:t>
        </w:r>
      </w:moveTo>
      <w:ins w:id="634" w:author="Katherine Mckeague Abrams" w:date="2021-10-01T13:15:00Z">
        <w:r>
          <w:rPr>
            <w:rFonts w:ascii="Calibri" w:hAnsi="Calibri" w:cs="Calibri"/>
          </w:rPr>
          <w:t>7</w:t>
        </w:r>
      </w:ins>
      <w:moveTo w:id="635" w:author="Katherine Mckeague Abrams" w:date="2021-10-01T13:15:00Z">
        <w:del w:id="636" w:author="Katherine Mckeague Abrams" w:date="2021-10-01T13:15:00Z">
          <w:r w:rsidRPr="005E633E" w:rsidDel="00F73964">
            <w:rPr>
              <w:rFonts w:ascii="Calibri" w:hAnsi="Calibri" w:cs="Calibri"/>
            </w:rPr>
            <w:delText>9</w:delText>
          </w:r>
        </w:del>
        <w:r w:rsidRPr="005E633E">
          <w:rPr>
            <w:rFonts w:ascii="Calibri" w:hAnsi="Calibri" w:cs="Calibri"/>
          </w:rPr>
          <w:t>:, there are already two workforce, education, and training (WE&amp;T) program metrics that could potentially capture some of the activities in this segment: (1) Percent of total WE&amp;T training program participants that meet the definition of disadvantaged worker and (2) Percent of incentive dollars spent on contracts* with a demonstrated commitment to provide career pathways to disadvantaged workers.</w:t>
        </w:r>
        <w:r w:rsidRPr="005E633E">
          <w:rPr>
            <w:rStyle w:val="FootnoteReference"/>
            <w:rFonts w:ascii="Calibri" w:hAnsi="Calibri" w:cs="Calibri"/>
          </w:rPr>
          <w:footnoteReference w:id="9"/>
        </w:r>
      </w:moveTo>
    </w:p>
    <w:p w14:paraId="77D22B32" w14:textId="77777777" w:rsidR="00F73964" w:rsidRPr="005E633E" w:rsidRDefault="00F73964" w:rsidP="00F73964">
      <w:pPr>
        <w:spacing w:line="276" w:lineRule="auto"/>
        <w:rPr>
          <w:moveTo w:id="639" w:author="Katherine Mckeague Abrams" w:date="2021-10-01T13:15:00Z"/>
          <w:rFonts w:ascii="Calibri" w:hAnsi="Calibri" w:cs="Calibri"/>
          <w:i/>
          <w:iCs/>
          <w:color w:val="000000"/>
        </w:rPr>
      </w:pPr>
    </w:p>
    <w:p w14:paraId="54D02396" w14:textId="29B981FE" w:rsidR="00F73964" w:rsidDel="00F73964" w:rsidRDefault="00F73964" w:rsidP="00F73964">
      <w:pPr>
        <w:spacing w:line="276" w:lineRule="auto"/>
        <w:rPr>
          <w:del w:id="640" w:author="Katherine Mckeague Abrams" w:date="2021-10-01T13:15:00Z"/>
          <w:rFonts w:ascii="Calibri" w:hAnsi="Calibri" w:cs="Calibri"/>
        </w:rPr>
      </w:pPr>
      <w:moveTo w:id="641" w:author="Katherine Mckeague Abrams" w:date="2021-10-01T13:15:00Z">
        <w:r w:rsidRPr="005E633E">
          <w:rPr>
            <w:rFonts w:ascii="Calibri" w:hAnsi="Calibri" w:cs="Calibri"/>
            <w:i/>
            <w:iCs/>
            <w:color w:val="000000"/>
          </w:rPr>
          <w:t>*Applies only to programs that install, modify, repair, or maintain EE equipment where the incentive is paid to an entity other than a manufacturer, distributor, or retailer of equipment. This applicability standard is adopted from the language the July 9th ruling on workforce standards. It excludes contracts such as those for upstream incentives, Codes and Standards, and mid-stream distributor programs.</w:t>
        </w:r>
      </w:moveTo>
    </w:p>
    <w:p w14:paraId="4CBCA5B2" w14:textId="77777777" w:rsidR="00F73964" w:rsidRPr="005E633E" w:rsidRDefault="00F73964" w:rsidP="00F73964">
      <w:pPr>
        <w:spacing w:line="276" w:lineRule="auto"/>
        <w:rPr>
          <w:ins w:id="642" w:author="Katherine Mckeague Abrams" w:date="2021-10-01T13:15:00Z"/>
          <w:moveTo w:id="643" w:author="Katherine Mckeague Abrams" w:date="2021-10-01T13:15:00Z"/>
          <w:rFonts w:ascii="Calibri" w:hAnsi="Calibri" w:cs="Calibri"/>
        </w:rPr>
      </w:pPr>
    </w:p>
    <w:moveToRangeEnd w:id="629"/>
    <w:p w14:paraId="719B760A" w14:textId="77777777" w:rsidR="00A33DD8" w:rsidRPr="005E633E" w:rsidRDefault="00A33DD8">
      <w:pPr>
        <w:spacing w:line="276" w:lineRule="auto"/>
        <w:rPr>
          <w:ins w:id="644" w:author="Katherine Mckeague Abrams" w:date="2021-09-29T19:18:00Z"/>
          <w:rFonts w:ascii="Calibri" w:hAnsi="Calibri" w:cs="Calibri"/>
        </w:rPr>
        <w:pPrChange w:id="645" w:author="Katherine Mckeague Abrams" w:date="2021-10-01T13:15:00Z">
          <w:pPr>
            <w:keepNext/>
            <w:spacing w:before="40" w:line="276" w:lineRule="auto"/>
            <w:outlineLvl w:val="2"/>
          </w:pPr>
        </w:pPrChange>
      </w:pPr>
    </w:p>
    <w:p w14:paraId="367B6386" w14:textId="35D38B6B" w:rsidR="00A33DD8" w:rsidRPr="005E633E" w:rsidRDefault="00A33DD8" w:rsidP="00A33DD8">
      <w:pPr>
        <w:keepNext/>
        <w:spacing w:before="40" w:line="276" w:lineRule="auto"/>
        <w:outlineLvl w:val="2"/>
        <w:rPr>
          <w:rFonts w:ascii="Calibri" w:hAnsi="Calibri" w:cs="Calibri"/>
          <w:color w:val="1F3763"/>
          <w:u w:val="single"/>
        </w:rPr>
      </w:pPr>
      <w:bookmarkStart w:id="646" w:name="_Toc83987348"/>
      <w:r w:rsidRPr="005E633E">
        <w:rPr>
          <w:rFonts w:ascii="Calibri" w:hAnsi="Calibri" w:cs="Calibri"/>
          <w:color w:val="1F3763"/>
          <w:u w:val="single"/>
        </w:rPr>
        <w:t>Metric A.6: Total # of companies/non-profits served by Equity Segment programs</w:t>
      </w:r>
      <w:bookmarkEnd w:id="646"/>
      <w:r w:rsidRPr="005E633E">
        <w:rPr>
          <w:rFonts w:ascii="Calibri" w:hAnsi="Calibri" w:cs="Calibri"/>
          <w:color w:val="1F3763"/>
          <w:u w:val="single"/>
        </w:rPr>
        <w:t xml:space="preserve"> </w:t>
      </w:r>
    </w:p>
    <w:p w14:paraId="36A5D543" w14:textId="15BDE15C" w:rsidR="00A33DD8" w:rsidRPr="005E633E" w:rsidDel="00F73964" w:rsidRDefault="00A33DD8" w:rsidP="00A33DD8">
      <w:pPr>
        <w:spacing w:line="276" w:lineRule="auto"/>
        <w:rPr>
          <w:moveFrom w:id="647" w:author="Katherine Mckeague Abrams" w:date="2021-10-01T13:15:00Z"/>
          <w:rFonts w:ascii="Calibri" w:hAnsi="Calibri" w:cs="Calibri"/>
        </w:rPr>
      </w:pPr>
      <w:moveFromRangeStart w:id="648" w:author="Katherine Mckeague Abrams" w:date="2021-10-01T13:15:00Z" w:name="move83986549"/>
      <w:moveFrom w:id="649" w:author="Katherine Mckeague Abrams" w:date="2021-10-01T13:15:00Z">
        <w:r w:rsidRPr="005E633E" w:rsidDel="00F73964">
          <w:rPr>
            <w:rFonts w:ascii="Calibri" w:hAnsi="Calibri" w:cs="Calibri"/>
          </w:rPr>
          <w:t>Note for A8-A9:, there are already two workforce, education, and training (WE&amp;T) program metrics that could potentially capture some of the activities in this segment: (1) Percent of total WE&amp;T training program participants that meet the definition of disadvantaged worker and (2) Percent of incentive dollars spent on contracts* with a demonstrated commitment to provide career pathways to disadvantaged workers.</w:t>
        </w:r>
        <w:r w:rsidRPr="005E633E" w:rsidDel="00F73964">
          <w:rPr>
            <w:rStyle w:val="FootnoteReference"/>
            <w:rFonts w:ascii="Calibri" w:hAnsi="Calibri" w:cs="Calibri"/>
          </w:rPr>
          <w:footnoteReference w:id="10"/>
        </w:r>
      </w:moveFrom>
    </w:p>
    <w:p w14:paraId="12F32D0E" w14:textId="307B473C" w:rsidR="00A33DD8" w:rsidRPr="005E633E" w:rsidDel="00F73964" w:rsidRDefault="00A33DD8" w:rsidP="00A33DD8">
      <w:pPr>
        <w:spacing w:line="276" w:lineRule="auto"/>
        <w:rPr>
          <w:moveFrom w:id="652" w:author="Katherine Mckeague Abrams" w:date="2021-10-01T13:15:00Z"/>
          <w:rFonts w:ascii="Calibri" w:hAnsi="Calibri" w:cs="Calibri"/>
          <w:i/>
          <w:iCs/>
          <w:color w:val="000000"/>
        </w:rPr>
      </w:pPr>
    </w:p>
    <w:p w14:paraId="16143107" w14:textId="24CFDD28" w:rsidR="00A33DD8" w:rsidRPr="005E633E" w:rsidDel="00F73964" w:rsidRDefault="00A33DD8" w:rsidP="00A33DD8">
      <w:pPr>
        <w:spacing w:line="276" w:lineRule="auto"/>
        <w:rPr>
          <w:moveFrom w:id="653" w:author="Katherine Mckeague Abrams" w:date="2021-10-01T13:15:00Z"/>
          <w:rFonts w:ascii="Calibri" w:hAnsi="Calibri" w:cs="Calibri"/>
        </w:rPr>
      </w:pPr>
      <w:moveFrom w:id="654" w:author="Katherine Mckeague Abrams" w:date="2021-10-01T13:15:00Z">
        <w:r w:rsidRPr="005E633E" w:rsidDel="00F73964">
          <w:rPr>
            <w:rFonts w:ascii="Calibri" w:hAnsi="Calibri" w:cs="Calibri"/>
            <w:i/>
            <w:iCs/>
            <w:color w:val="000000"/>
          </w:rPr>
          <w:t>*Applies only to programs that install, modify, repair, or maintain EE equipment where the incentive is paid to an entity other than a manufacturer, distributor, or retailer of equipment. This applicability standard is adopted from the language the July 9th ruling on workforce standards. It excludes contracts such as those for upstream incentives, Codes and Standards, and mid-stream distributor programs.</w:t>
        </w:r>
      </w:moveFrom>
    </w:p>
    <w:moveFromRangeEnd w:id="648"/>
    <w:p w14:paraId="17C332AA" w14:textId="069143FF" w:rsidR="00A33DD8" w:rsidRPr="005E633E" w:rsidRDefault="00A33DD8" w:rsidP="00B372DC">
      <w:pPr>
        <w:keepNext/>
        <w:spacing w:before="40" w:line="276" w:lineRule="auto"/>
        <w:outlineLvl w:val="2"/>
        <w:rPr>
          <w:rFonts w:ascii="Calibri" w:hAnsi="Calibri" w:cs="Calibri"/>
        </w:rPr>
      </w:pPr>
    </w:p>
    <w:p w14:paraId="0DEA45E9" w14:textId="4F1ED9EF" w:rsidR="0025334D" w:rsidRPr="005E633E" w:rsidRDefault="0025334D" w:rsidP="00B372DC">
      <w:pPr>
        <w:keepNext/>
        <w:spacing w:before="40" w:line="276" w:lineRule="auto"/>
        <w:outlineLvl w:val="2"/>
        <w:rPr>
          <w:rFonts w:ascii="Calibri" w:hAnsi="Calibri" w:cs="Calibri"/>
          <w:color w:val="1F3763"/>
          <w:u w:val="single"/>
        </w:rPr>
      </w:pPr>
      <w:bookmarkStart w:id="655" w:name="_Toc83987349"/>
      <w:r w:rsidRPr="005E633E">
        <w:rPr>
          <w:rFonts w:ascii="Calibri" w:hAnsi="Calibri" w:cs="Calibri"/>
          <w:color w:val="1F3763"/>
          <w:u w:val="single"/>
        </w:rPr>
        <w:t>Metric A.7: Total # of contractors/workers served by Equity Segment programs</w:t>
      </w:r>
      <w:bookmarkEnd w:id="655"/>
      <w:r w:rsidRPr="005E633E">
        <w:rPr>
          <w:rFonts w:ascii="Calibri" w:hAnsi="Calibri" w:cs="Calibri"/>
          <w:color w:val="1F3763"/>
          <w:u w:val="single"/>
        </w:rPr>
        <w:t xml:space="preserve"> </w:t>
      </w:r>
    </w:p>
    <w:p w14:paraId="37460C28" w14:textId="77777777" w:rsidR="0025334D" w:rsidRPr="005E633E" w:rsidRDefault="0025334D" w:rsidP="001E0A41">
      <w:pPr>
        <w:rPr>
          <w:rFonts w:ascii="Calibri" w:hAnsi="Calibri" w:cs="Calibri"/>
        </w:rPr>
      </w:pPr>
    </w:p>
    <w:p w14:paraId="35E72E46" w14:textId="392C5AA1" w:rsidR="0025334D" w:rsidRPr="005E633E" w:rsidRDefault="0025334D" w:rsidP="001E0A41">
      <w:pPr>
        <w:pStyle w:val="Heading3"/>
        <w:rPr>
          <w:rFonts w:ascii="Calibri" w:hAnsi="Calibri" w:cs="Calibri"/>
          <w:b/>
          <w:bCs/>
        </w:rPr>
      </w:pPr>
      <w:bookmarkStart w:id="656" w:name="_Toc83987350"/>
      <w:r w:rsidRPr="005E633E">
        <w:rPr>
          <w:rFonts w:ascii="Calibri" w:hAnsi="Calibri" w:cs="Calibri"/>
          <w:b/>
          <w:bCs/>
        </w:rPr>
        <w:t>Non-Consensus Recommendations – Who and How Target Populations are “Served”</w:t>
      </w:r>
      <w:bookmarkEnd w:id="656"/>
    </w:p>
    <w:p w14:paraId="1AC3E35B" w14:textId="0E5D3F2E" w:rsidR="003319B8" w:rsidRPr="00655B98" w:rsidDel="004C2BCA" w:rsidRDefault="0025334D">
      <w:pPr>
        <w:rPr>
          <w:del w:id="657" w:author="Katherine Mckeague Abrams" w:date="2021-09-29T12:55:00Z"/>
          <w:rFonts w:ascii="Calibri" w:hAnsi="Calibri" w:cs="Calibri"/>
          <w:rPrChange w:id="658" w:author="Katherine Mckeague Abrams" w:date="2021-10-01T13:26:00Z">
            <w:rPr>
              <w:del w:id="659" w:author="Katherine Mckeague Abrams" w:date="2021-09-29T12:55:00Z"/>
            </w:rPr>
          </w:rPrChange>
        </w:rPr>
        <w:pPrChange w:id="660" w:author="Katherine Mckeague Abrams" w:date="2021-10-01T13:26:00Z">
          <w:pPr>
            <w:pStyle w:val="ListParagraph"/>
            <w:keepNext/>
            <w:numPr>
              <w:numId w:val="35"/>
            </w:numPr>
            <w:spacing w:before="40" w:line="276" w:lineRule="auto"/>
            <w:ind w:hanging="90"/>
            <w:outlineLvl w:val="2"/>
          </w:pPr>
        </w:pPrChange>
      </w:pPr>
      <w:ins w:id="661" w:author="Katherine Mckeague Abrams" w:date="2021-09-29T19:25:00Z">
        <w:r w:rsidRPr="00655B98">
          <w:rPr>
            <w:rFonts w:ascii="Calibri" w:hAnsi="Calibri" w:cs="Calibri"/>
            <w:rPrChange w:id="662" w:author="Katherine Mckeague Abrams" w:date="2021-10-01T13:26:00Z">
              <w:rPr/>
            </w:rPrChange>
          </w:rPr>
          <w:t>Non-</w:t>
        </w:r>
      </w:ins>
      <w:ins w:id="663" w:author="Katherine Mckeague Abrams" w:date="2021-09-29T19:28:00Z">
        <w:r w:rsidRPr="00655B98">
          <w:rPr>
            <w:rFonts w:ascii="Calibri" w:hAnsi="Calibri" w:cs="Calibri"/>
            <w:rPrChange w:id="664" w:author="Katherine Mckeague Abrams" w:date="2021-10-01T13:26:00Z">
              <w:rPr/>
            </w:rPrChange>
          </w:rPr>
          <w:t>C</w:t>
        </w:r>
      </w:ins>
      <w:ins w:id="665" w:author="Katherine Mckeague Abrams" w:date="2021-09-29T19:25:00Z">
        <w:r w:rsidRPr="00655B98">
          <w:rPr>
            <w:rFonts w:ascii="Calibri" w:hAnsi="Calibri" w:cs="Calibri"/>
            <w:rPrChange w:id="666" w:author="Katherine Mckeague Abrams" w:date="2021-10-01T13:26:00Z">
              <w:rPr/>
            </w:rPrChange>
          </w:rPr>
          <w:t>onsensus</w:t>
        </w:r>
      </w:ins>
      <w:ins w:id="667" w:author="Katherine Mckeague Abrams" w:date="2021-09-29T19:31:00Z">
        <w:r w:rsidRPr="00655B98">
          <w:rPr>
            <w:rFonts w:ascii="Calibri" w:hAnsi="Calibri" w:cs="Calibri"/>
            <w:rPrChange w:id="668" w:author="Katherine Mckeague Abrams" w:date="2021-10-01T13:26:00Z">
              <w:rPr/>
            </w:rPrChange>
          </w:rPr>
          <w:t xml:space="preserve"> Workforce</w:t>
        </w:r>
      </w:ins>
      <w:ins w:id="669" w:author="Katherine Mckeague Abrams" w:date="2021-09-29T19:25:00Z">
        <w:r w:rsidRPr="00655B98">
          <w:rPr>
            <w:rFonts w:ascii="Calibri" w:hAnsi="Calibri" w:cs="Calibri"/>
            <w:rPrChange w:id="670" w:author="Katherine Mckeague Abrams" w:date="2021-10-01T13:26:00Z">
              <w:rPr/>
            </w:rPrChange>
          </w:rPr>
          <w:t xml:space="preserve"> </w:t>
        </w:r>
      </w:ins>
      <w:ins w:id="671" w:author="Katherine Mckeague Abrams" w:date="2021-09-29T19:28:00Z">
        <w:r w:rsidRPr="00655B98">
          <w:rPr>
            <w:rFonts w:ascii="Calibri" w:hAnsi="Calibri" w:cs="Calibri"/>
            <w:rPrChange w:id="672" w:author="Katherine Mckeague Abrams" w:date="2021-10-01T13:26:00Z">
              <w:rPr/>
            </w:rPrChange>
          </w:rPr>
          <w:t>Recommendation</w:t>
        </w:r>
      </w:ins>
      <w:ins w:id="673" w:author="Katherine Mckeague Abrams" w:date="2021-09-29T19:25:00Z">
        <w:r w:rsidRPr="00655B98">
          <w:rPr>
            <w:rFonts w:ascii="Calibri" w:hAnsi="Calibri" w:cs="Calibri"/>
            <w:rPrChange w:id="674" w:author="Katherine Mckeague Abrams" w:date="2021-10-01T13:26:00Z">
              <w:rPr/>
            </w:rPrChange>
          </w:rPr>
          <w:t xml:space="preserve"> </w:t>
        </w:r>
      </w:ins>
      <w:ins w:id="675" w:author="Katherine Mckeague Abrams" w:date="2021-09-29T19:28:00Z">
        <w:r w:rsidRPr="00655B98">
          <w:rPr>
            <w:rFonts w:ascii="Calibri" w:hAnsi="Calibri" w:cs="Calibri"/>
            <w:rPrChange w:id="676" w:author="Katherine Mckeague Abrams" w:date="2021-10-01T13:26:00Z">
              <w:rPr/>
            </w:rPrChange>
          </w:rPr>
          <w:t>#</w:t>
        </w:r>
      </w:ins>
      <w:ins w:id="677" w:author="Katherine Mckeague Abrams" w:date="2021-09-29T19:25:00Z">
        <w:r w:rsidRPr="00655B98">
          <w:rPr>
            <w:rFonts w:ascii="Calibri" w:hAnsi="Calibri" w:cs="Calibri"/>
            <w:rPrChange w:id="678" w:author="Katherine Mckeague Abrams" w:date="2021-10-01T13:26:00Z">
              <w:rPr/>
            </w:rPrChange>
          </w:rPr>
          <w:t xml:space="preserve">1 </w:t>
        </w:r>
      </w:ins>
      <w:del w:id="679" w:author="Katherine Mckeague Abrams" w:date="2021-09-29T12:55:00Z">
        <w:r w:rsidR="003319B8" w:rsidRPr="00655B98" w:rsidDel="004C2BCA">
          <w:rPr>
            <w:rFonts w:ascii="Calibri" w:hAnsi="Calibri" w:cs="Calibri"/>
            <w:rPrChange w:id="680" w:author="Katherine Mckeague Abrams" w:date="2021-10-01T13:26:00Z">
              <w:rPr/>
            </w:rPrChange>
          </w:rPr>
          <w:delText>Through technical, financial, or other support (where savings cannot be tracked)</w:delText>
        </w:r>
      </w:del>
    </w:p>
    <w:p w14:paraId="67F5CD3C" w14:textId="244F7ABE" w:rsidR="003319B8" w:rsidRPr="001E0A41" w:rsidDel="004C2BCA" w:rsidRDefault="003319B8">
      <w:pPr>
        <w:rPr>
          <w:del w:id="681" w:author="Katherine Mckeague Abrams" w:date="2021-09-29T12:55:00Z"/>
        </w:rPr>
        <w:pPrChange w:id="682" w:author="Katherine Mckeague Abrams" w:date="2021-10-01T13:26:00Z">
          <w:pPr>
            <w:pStyle w:val="ListParagraph"/>
            <w:keepNext/>
            <w:numPr>
              <w:numId w:val="35"/>
            </w:numPr>
            <w:spacing w:before="40" w:line="276" w:lineRule="auto"/>
            <w:ind w:hanging="90"/>
            <w:outlineLvl w:val="2"/>
          </w:pPr>
        </w:pPrChange>
      </w:pPr>
      <w:del w:id="683" w:author="Katherine Mckeague Abrams" w:date="2021-09-29T12:55:00Z">
        <w:r w:rsidRPr="001E0A41" w:rsidDel="004C2BCA">
          <w:delText>Through energy saving actions (where savings are trackable)</w:delText>
        </w:r>
      </w:del>
    </w:p>
    <w:p w14:paraId="5BCF52F5" w14:textId="4B466A77" w:rsidR="003319B8" w:rsidRPr="001E0A41" w:rsidDel="004C2BCA" w:rsidRDefault="003319B8">
      <w:pPr>
        <w:rPr>
          <w:del w:id="684" w:author="Katherine Mckeague Abrams" w:date="2021-09-29T12:55:00Z"/>
        </w:rPr>
        <w:pPrChange w:id="685" w:author="Katherine Mckeague Abrams" w:date="2021-10-01T13:26:00Z">
          <w:pPr>
            <w:pStyle w:val="ListParagraph"/>
            <w:keepNext/>
            <w:numPr>
              <w:numId w:val="35"/>
            </w:numPr>
            <w:spacing w:before="40" w:line="276" w:lineRule="auto"/>
            <w:ind w:hanging="90"/>
            <w:outlineLvl w:val="2"/>
          </w:pPr>
        </w:pPrChange>
      </w:pPr>
      <w:del w:id="686" w:author="Katherine Mckeague Abrams" w:date="2021-09-29T12:55:00Z">
        <w:r w:rsidRPr="001E0A41" w:rsidDel="004C2BCA">
          <w:delText>Other (for flexibility to add and/or to replace one of the i-iii items listed)</w:delText>
        </w:r>
      </w:del>
    </w:p>
    <w:p w14:paraId="5D13BE20" w14:textId="7CFE8430" w:rsidR="00B148CC" w:rsidRPr="001E0A41" w:rsidDel="00A33DD8" w:rsidRDefault="00B148CC">
      <w:pPr>
        <w:rPr>
          <w:del w:id="687" w:author="Katherine Mckeague Abrams" w:date="2021-09-29T19:15:00Z"/>
        </w:rPr>
        <w:pPrChange w:id="688" w:author="Katherine Mckeague Abrams" w:date="2021-10-01T13:26:00Z">
          <w:pPr>
            <w:keepNext/>
            <w:spacing w:before="40" w:after="80" w:line="276" w:lineRule="auto"/>
            <w:outlineLvl w:val="2"/>
          </w:pPr>
        </w:pPrChange>
      </w:pPr>
    </w:p>
    <w:p w14:paraId="4D1BA54B" w14:textId="291BDB87" w:rsidR="00B148CC" w:rsidRPr="005E633E" w:rsidDel="00A33DD8" w:rsidRDefault="00B148CC">
      <w:pPr>
        <w:rPr>
          <w:del w:id="689" w:author="Katherine Mckeague Abrams" w:date="2021-09-29T19:15:00Z"/>
          <w:rPrChange w:id="690" w:author="Katherine Mckeague Abrams" w:date="2021-09-29T19:26:00Z">
            <w:rPr>
              <w:del w:id="691" w:author="Katherine Mckeague Abrams" w:date="2021-09-29T19:15:00Z"/>
              <w:rFonts w:ascii="Calibri" w:hAnsi="Calibri" w:cs="Calibri"/>
            </w:rPr>
          </w:rPrChange>
        </w:rPr>
        <w:pPrChange w:id="692" w:author="Katherine Mckeague Abrams" w:date="2021-10-01T13:26:00Z">
          <w:pPr>
            <w:keepNext/>
            <w:spacing w:before="40" w:after="80"/>
            <w:outlineLvl w:val="2"/>
          </w:pPr>
        </w:pPrChange>
      </w:pPr>
      <w:del w:id="693" w:author="Katherine Mckeague Abrams" w:date="2021-09-29T19:15:00Z">
        <w:r w:rsidRPr="005E633E" w:rsidDel="00A33DD8">
          <w:rPr>
            <w:rPrChange w:id="694" w:author="Katherine Mckeague Abrams" w:date="2021-09-29T19:26:00Z">
              <w:rPr>
                <w:rFonts w:ascii="Calibri" w:hAnsi="Calibri" w:cs="Calibri"/>
                <w:highlight w:val="yellow"/>
              </w:rPr>
            </w:rPrChange>
          </w:rPr>
          <w:delText xml:space="preserve">[note to EMWG on </w:delText>
        </w:r>
        <w:r w:rsidR="00665067" w:rsidRPr="005E633E" w:rsidDel="00A33DD8">
          <w:rPr>
            <w:rPrChange w:id="695" w:author="Katherine Mckeague Abrams" w:date="2021-09-29T19:26:00Z">
              <w:rPr>
                <w:rFonts w:ascii="Calibri" w:hAnsi="Calibri" w:cs="Calibri"/>
                <w:highlight w:val="yellow"/>
              </w:rPr>
            </w:rPrChange>
          </w:rPr>
          <w:delText>A.</w:delText>
        </w:r>
        <w:r w:rsidRPr="005E633E" w:rsidDel="00A33DD8">
          <w:rPr>
            <w:rPrChange w:id="696" w:author="Katherine Mckeague Abrams" w:date="2021-09-29T19:26:00Z">
              <w:rPr>
                <w:rFonts w:ascii="Calibri" w:hAnsi="Calibri" w:cs="Calibri"/>
                <w:highlight w:val="yellow"/>
              </w:rPr>
            </w:rPrChange>
          </w:rPr>
          <w:delText>6-8: To provide more clarity re: who and what we’re trying to measure with respect to workforce, a small group of the sub-WG developed 3 discrete metrics.</w:delText>
        </w:r>
        <w:r w:rsidR="00B651E8" w:rsidRPr="005E633E" w:rsidDel="00A33DD8">
          <w:rPr>
            <w:rPrChange w:id="697" w:author="Katherine Mckeague Abrams" w:date="2021-09-29T19:26:00Z">
              <w:rPr>
                <w:rFonts w:ascii="Calibri" w:hAnsi="Calibri" w:cs="Calibri"/>
                <w:highlight w:val="yellow"/>
              </w:rPr>
            </w:rPrChange>
          </w:rPr>
          <w:delText xml:space="preserve"> </w:delText>
        </w:r>
        <w:r w:rsidR="0018660C" w:rsidRPr="005E633E" w:rsidDel="00A33DD8">
          <w:rPr>
            <w:rPrChange w:id="698" w:author="Katherine Mckeague Abrams" w:date="2021-09-29T19:26:00Z">
              <w:rPr>
                <w:rFonts w:ascii="Calibri" w:hAnsi="Calibri" w:cs="Calibri"/>
                <w:highlight w:val="yellow"/>
              </w:rPr>
            </w:rPrChange>
          </w:rPr>
          <w:delText xml:space="preserve">In addition to being “in progress” </w:delText>
        </w:r>
        <w:r w:rsidR="0018660C" w:rsidRPr="005E633E" w:rsidDel="00A33DD8">
          <w:rPr>
            <w:rPrChange w:id="699" w:author="Katherine Mckeague Abrams" w:date="2021-09-29T19:26:00Z">
              <w:rPr>
                <w:rFonts w:ascii="Calibri" w:hAnsi="Calibri" w:cs="Calibri"/>
                <w:highlight w:val="green"/>
              </w:rPr>
            </w:rPrChange>
          </w:rPr>
          <w:delText xml:space="preserve">these </w:delText>
        </w:r>
        <w:r w:rsidR="00B651E8" w:rsidRPr="005E633E" w:rsidDel="00A33DD8">
          <w:rPr>
            <w:rPrChange w:id="700" w:author="Katherine Mckeague Abrams" w:date="2021-09-29T19:26:00Z">
              <w:rPr>
                <w:rFonts w:ascii="Calibri" w:hAnsi="Calibri" w:cs="Calibri"/>
                <w:highlight w:val="green"/>
              </w:rPr>
            </w:rPrChange>
          </w:rPr>
          <w:delText>metric</w:delText>
        </w:r>
        <w:r w:rsidR="0018660C" w:rsidRPr="005E633E" w:rsidDel="00A33DD8">
          <w:rPr>
            <w:rPrChange w:id="701" w:author="Katherine Mckeague Abrams" w:date="2021-09-29T19:26:00Z">
              <w:rPr>
                <w:rFonts w:ascii="Calibri" w:hAnsi="Calibri" w:cs="Calibri"/>
                <w:highlight w:val="green"/>
              </w:rPr>
            </w:rPrChange>
          </w:rPr>
          <w:delText>s</w:delText>
        </w:r>
        <w:r w:rsidR="00B651E8" w:rsidRPr="005E633E" w:rsidDel="00A33DD8">
          <w:rPr>
            <w:rPrChange w:id="702" w:author="Katherine Mckeague Abrams" w:date="2021-09-29T19:26:00Z">
              <w:rPr>
                <w:rFonts w:ascii="Calibri" w:hAnsi="Calibri" w:cs="Calibri"/>
                <w:highlight w:val="green"/>
              </w:rPr>
            </w:rPrChange>
          </w:rPr>
          <w:delText xml:space="preserve"> </w:delText>
        </w:r>
        <w:r w:rsidR="0018660C" w:rsidRPr="005E633E" w:rsidDel="00A33DD8">
          <w:rPr>
            <w:rPrChange w:id="703" w:author="Katherine Mckeague Abrams" w:date="2021-09-29T19:26:00Z">
              <w:rPr>
                <w:rFonts w:ascii="Calibri" w:hAnsi="Calibri" w:cs="Calibri"/>
                <w:highlight w:val="green"/>
              </w:rPr>
            </w:rPrChange>
          </w:rPr>
          <w:delText xml:space="preserve">might also be </w:delText>
        </w:r>
        <w:r w:rsidR="00B651E8" w:rsidRPr="005E633E" w:rsidDel="00A33DD8">
          <w:rPr>
            <w:rPrChange w:id="704" w:author="Katherine Mckeague Abrams" w:date="2021-09-29T19:26:00Z">
              <w:rPr>
                <w:rFonts w:ascii="Calibri" w:hAnsi="Calibri" w:cs="Calibri"/>
                <w:highlight w:val="green"/>
              </w:rPr>
            </w:rPrChange>
          </w:rPr>
          <w:delText>a non-consensus item</w:delText>
        </w:r>
        <w:r w:rsidRPr="005E633E" w:rsidDel="00A33DD8">
          <w:rPr>
            <w:rPrChange w:id="705" w:author="Katherine Mckeague Abrams" w:date="2021-09-29T19:26:00Z">
              <w:rPr>
                <w:rFonts w:ascii="Calibri" w:hAnsi="Calibri" w:cs="Calibri"/>
                <w:highlight w:val="yellow"/>
              </w:rPr>
            </w:rPrChange>
          </w:rPr>
          <w:delText>]</w:delText>
        </w:r>
      </w:del>
    </w:p>
    <w:p w14:paraId="586757A7" w14:textId="4BAADB8B" w:rsidR="008B163B" w:rsidRPr="001E0A41" w:rsidRDefault="008B163B">
      <w:pPr>
        <w:rPr>
          <w:ins w:id="706" w:author="Katherine Mckeague Abrams" w:date="2021-09-29T13:29:00Z"/>
        </w:rPr>
        <w:pPrChange w:id="707" w:author="Katherine Mckeague Abrams" w:date="2021-10-01T13:26:00Z">
          <w:pPr>
            <w:keepNext/>
            <w:spacing w:before="40" w:line="276" w:lineRule="auto"/>
            <w:outlineLvl w:val="2"/>
          </w:pPr>
        </w:pPrChange>
      </w:pPr>
    </w:p>
    <w:p w14:paraId="12333B6A" w14:textId="77777777" w:rsidR="00655B98" w:rsidRPr="00655B98" w:rsidRDefault="00F73964">
      <w:pPr>
        <w:keepNext/>
        <w:spacing w:before="40" w:line="276" w:lineRule="auto"/>
        <w:outlineLvl w:val="2"/>
        <w:rPr>
          <w:ins w:id="708" w:author="Katherine Mckeague Abrams" w:date="2021-10-01T13:25:00Z"/>
          <w:rFonts w:ascii="Calibri" w:hAnsi="Calibri" w:cs="Calibri"/>
          <w:i/>
          <w:iCs/>
          <w:color w:val="1F3763"/>
          <w:u w:val="single"/>
          <w:rPrChange w:id="709" w:author="Katherine Mckeague Abrams" w:date="2021-10-01T13:26:00Z">
            <w:rPr>
              <w:ins w:id="710" w:author="Katherine Mckeague Abrams" w:date="2021-10-01T13:25:00Z"/>
              <w:rFonts w:ascii="Calibri" w:hAnsi="Calibri" w:cs="Calibri"/>
            </w:rPr>
          </w:rPrChange>
        </w:rPr>
        <w:pPrChange w:id="711" w:author="Katherine Mckeague Abrams" w:date="2021-10-01T13:26:00Z">
          <w:pPr/>
        </w:pPrChange>
      </w:pPr>
      <w:bookmarkStart w:id="712" w:name="_Toc83987351"/>
      <w:ins w:id="713" w:author="Katherine Mckeague Abrams" w:date="2021-10-01T13:18:00Z">
        <w:r w:rsidRPr="00655B98">
          <w:rPr>
            <w:rFonts w:ascii="Calibri" w:hAnsi="Calibri" w:cs="Calibri"/>
            <w:color w:val="1F3763"/>
            <w:u w:val="single"/>
            <w:rPrChange w:id="714" w:author="Katherine Mckeague Abrams" w:date="2021-10-01T13:26:00Z">
              <w:rPr>
                <w:rFonts w:ascii="Calibri" w:hAnsi="Calibri" w:cs="Calibri"/>
              </w:rPr>
            </w:rPrChange>
          </w:rPr>
          <w:t xml:space="preserve">Metric/Indicator A.8: </w:t>
        </w:r>
      </w:ins>
      <w:ins w:id="715" w:author="Katherine Mckeague Abrams" w:date="2021-10-01T13:25:00Z">
        <w:r w:rsidR="00655B98" w:rsidRPr="00655B98">
          <w:rPr>
            <w:rFonts w:ascii="Calibri" w:hAnsi="Calibri" w:cs="Calibri"/>
            <w:i/>
            <w:iCs/>
            <w:color w:val="1F3763"/>
            <w:u w:val="single"/>
            <w:rPrChange w:id="716" w:author="Katherine Mckeague Abrams" w:date="2021-10-01T13:26:00Z">
              <w:rPr>
                <w:rFonts w:ascii="Calibri" w:hAnsi="Calibri" w:cs="Calibri"/>
                <w:i/>
                <w:iCs/>
              </w:rPr>
            </w:rPrChange>
          </w:rPr>
          <w:t>Total # and % of contractors and/or workers that are disadvantaged workers</w:t>
        </w:r>
        <w:r w:rsidR="00655B98" w:rsidRPr="00655B98">
          <w:rPr>
            <w:rStyle w:val="FootnoteReference"/>
          </w:rPr>
          <w:footnoteReference w:id="11"/>
        </w:r>
        <w:r w:rsidR="00655B98" w:rsidRPr="00655B98">
          <w:rPr>
            <w:rFonts w:ascii="Calibri" w:hAnsi="Calibri" w:cs="Calibri"/>
            <w:i/>
            <w:iCs/>
            <w:color w:val="1F3763"/>
            <w:u w:val="single"/>
            <w:rPrChange w:id="719" w:author="Katherine Mckeague Abrams" w:date="2021-10-01T13:26:00Z">
              <w:rPr>
                <w:rFonts w:ascii="Calibri" w:hAnsi="Calibri" w:cs="Calibri"/>
                <w:i/>
                <w:iCs/>
              </w:rPr>
            </w:rPrChange>
          </w:rPr>
          <w:t xml:space="preserve"> or otherwise underrepresented, who are directly involved in implementing Equity Segment programs</w:t>
        </w:r>
        <w:bookmarkEnd w:id="712"/>
      </w:ins>
    </w:p>
    <w:p w14:paraId="56D6AE0F" w14:textId="77777777" w:rsidR="00655B98" w:rsidRDefault="00655B98">
      <w:pPr>
        <w:rPr>
          <w:ins w:id="720" w:author="Katherine Mckeague Abrams" w:date="2021-10-01T13:25:00Z"/>
          <w:rFonts w:ascii="Calibri" w:hAnsi="Calibri" w:cs="Calibri"/>
        </w:rPr>
      </w:pPr>
    </w:p>
    <w:p w14:paraId="21EEDAD8" w14:textId="3D5C006A" w:rsidR="007E7817" w:rsidRPr="00457803" w:rsidRDefault="00B20CB5" w:rsidP="007E7817">
      <w:pPr>
        <w:rPr>
          <w:ins w:id="721" w:author="Katherine Mckeague Abrams" w:date="2021-09-30T16:55:00Z"/>
          <w:rFonts w:ascii="Calibri" w:hAnsi="Calibri" w:cs="Calibri"/>
        </w:rPr>
      </w:pPr>
      <w:ins w:id="722" w:author="Katherine Mckeague Abrams" w:date="2021-09-30T16:43:00Z">
        <w:r w:rsidRPr="000F45B4">
          <w:rPr>
            <w:rFonts w:ascii="Calibri" w:hAnsi="Calibri" w:cs="Calibri"/>
          </w:rPr>
          <w:t xml:space="preserve">All WG Members agree on the </w:t>
        </w:r>
      </w:ins>
      <w:ins w:id="723" w:author="Katherine Mckeague Abrams" w:date="2021-10-01T13:25:00Z">
        <w:r w:rsidR="00655B98">
          <w:rPr>
            <w:rFonts w:ascii="Calibri" w:hAnsi="Calibri" w:cs="Calibri"/>
          </w:rPr>
          <w:t>italicized</w:t>
        </w:r>
      </w:ins>
      <w:ins w:id="724" w:author="Katherine Mckeague Abrams" w:date="2021-09-30T16:43:00Z">
        <w:r w:rsidRPr="000F45B4">
          <w:rPr>
            <w:rFonts w:ascii="Calibri" w:hAnsi="Calibri" w:cs="Calibri"/>
          </w:rPr>
          <w:t xml:space="preserve"> language </w:t>
        </w:r>
      </w:ins>
      <w:ins w:id="725" w:author="Katherine Mckeague Abrams" w:date="2021-10-01T13:25:00Z">
        <w:r w:rsidR="00655B98">
          <w:rPr>
            <w:rFonts w:ascii="Calibri" w:hAnsi="Calibri" w:cs="Calibri"/>
          </w:rPr>
          <w:t>above.</w:t>
        </w:r>
      </w:ins>
      <w:ins w:id="726" w:author="Katherine Mckeague Abrams" w:date="2021-09-30T16:43:00Z">
        <w:r w:rsidRPr="000F45B4">
          <w:rPr>
            <w:rFonts w:ascii="Calibri" w:hAnsi="Calibri" w:cs="Calibri"/>
          </w:rPr>
          <w:t xml:space="preserve"> </w:t>
        </w:r>
      </w:ins>
      <w:ins w:id="727" w:author="Katherine Mckeague Abrams" w:date="2021-09-30T16:55:00Z">
        <w:r w:rsidR="007E7817" w:rsidRPr="000F45B4">
          <w:rPr>
            <w:rFonts w:ascii="Calibri" w:hAnsi="Calibri" w:cs="Calibri"/>
          </w:rPr>
          <w:t>However there’s disagreement about whether should be a metric or indicators, and whether should apply to all PAs, or only those for whom there’s not a legal restriction.</w:t>
        </w:r>
        <w:r w:rsidR="007E7817">
          <w:rPr>
            <w:rFonts w:ascii="Calibri" w:hAnsi="Calibri" w:cs="Calibri"/>
          </w:rPr>
          <w:t xml:space="preserve"> The two option descriptions are presented below and the full rationales are provided </w:t>
        </w:r>
        <w:r w:rsidR="007E7817" w:rsidRPr="009B7CF4">
          <w:rPr>
            <w:rFonts w:ascii="Calibri" w:hAnsi="Calibri" w:cs="Calibri"/>
          </w:rPr>
          <w:t xml:space="preserve">in Appendix </w:t>
        </w:r>
        <w:r w:rsidR="007E7817">
          <w:rPr>
            <w:rFonts w:ascii="Calibri" w:hAnsi="Calibri" w:cs="Calibri"/>
          </w:rPr>
          <w:t>X.</w:t>
        </w:r>
      </w:ins>
    </w:p>
    <w:p w14:paraId="634E454B" w14:textId="77777777" w:rsidR="007E7817" w:rsidRPr="005E633E" w:rsidRDefault="007E7817" w:rsidP="007E7817">
      <w:pPr>
        <w:spacing w:line="276" w:lineRule="auto"/>
        <w:rPr>
          <w:ins w:id="728" w:author="Katherine Mckeague Abrams" w:date="2021-09-30T16:55:00Z"/>
          <w:rFonts w:ascii="Calibri" w:hAnsi="Calibri" w:cs="Calibri"/>
          <w:color w:val="1F3763"/>
          <w:highlight w:val="cyan"/>
          <w:u w:val="single"/>
        </w:rPr>
      </w:pPr>
    </w:p>
    <w:p w14:paraId="4CC52A42" w14:textId="77777777" w:rsidR="007E7817" w:rsidRPr="00362A2A" w:rsidRDefault="007E7817" w:rsidP="007E7817">
      <w:pPr>
        <w:spacing w:line="276" w:lineRule="auto"/>
        <w:rPr>
          <w:ins w:id="729" w:author="Katherine Mckeague Abrams" w:date="2021-09-30T16:55:00Z"/>
          <w:rFonts w:ascii="Calibri" w:hAnsi="Calibri" w:cs="Calibri"/>
          <w:b/>
          <w:bCs/>
          <w:highlight w:val="green"/>
          <w:rPrChange w:id="730" w:author="Katherine Mckeague Abrams" w:date="2021-09-30T17:28:00Z">
            <w:rPr>
              <w:ins w:id="731" w:author="Katherine Mckeague Abrams" w:date="2021-09-30T16:55:00Z"/>
              <w:rFonts w:ascii="Calibri" w:hAnsi="Calibri" w:cs="Calibri"/>
              <w:b/>
              <w:bCs/>
            </w:rPr>
          </w:rPrChange>
        </w:rPr>
      </w:pPr>
      <w:ins w:id="732" w:author="Katherine Mckeague Abrams" w:date="2021-09-30T16:55:00Z">
        <w:r w:rsidRPr="00362A2A">
          <w:rPr>
            <w:rFonts w:ascii="Calibri" w:hAnsi="Calibri" w:cs="Calibri"/>
            <w:b/>
            <w:bCs/>
            <w:highlight w:val="green"/>
            <w:rPrChange w:id="733" w:author="Katherine Mckeague Abrams" w:date="2021-09-30T17:28:00Z">
              <w:rPr>
                <w:rFonts w:ascii="Calibri" w:hAnsi="Calibri" w:cs="Calibri"/>
                <w:b/>
                <w:bCs/>
              </w:rPr>
            </w:rPrChange>
          </w:rPr>
          <w:t>Option 1: Metric apply only to PAs for whom there’s not a legal restriction.</w:t>
        </w:r>
      </w:ins>
    </w:p>
    <w:p w14:paraId="42F301EA" w14:textId="77777777" w:rsidR="007E7817" w:rsidRPr="00362A2A" w:rsidRDefault="007E7817" w:rsidP="007E7817">
      <w:pPr>
        <w:pStyle w:val="ListParagraph"/>
        <w:spacing w:line="276" w:lineRule="auto"/>
        <w:ind w:left="2160"/>
        <w:rPr>
          <w:ins w:id="734" w:author="Katherine Mckeague Abrams" w:date="2021-09-30T16:55:00Z"/>
          <w:rFonts w:ascii="Calibri" w:hAnsi="Calibri" w:cs="Calibri"/>
          <w:b/>
          <w:bCs/>
          <w:highlight w:val="green"/>
          <w:rPrChange w:id="735" w:author="Katherine Mckeague Abrams" w:date="2021-09-30T17:28:00Z">
            <w:rPr>
              <w:ins w:id="736" w:author="Katherine Mckeague Abrams" w:date="2021-09-30T16:55:00Z"/>
              <w:rFonts w:ascii="Calibri" w:hAnsi="Calibri" w:cs="Calibri"/>
              <w:b/>
              <w:bCs/>
            </w:rPr>
          </w:rPrChange>
        </w:rPr>
      </w:pPr>
    </w:p>
    <w:p w14:paraId="7F9D42F9" w14:textId="77777777" w:rsidR="007E7817" w:rsidRDefault="007E7817" w:rsidP="007E7817">
      <w:pPr>
        <w:spacing w:line="276" w:lineRule="auto"/>
        <w:rPr>
          <w:ins w:id="737" w:author="Katherine Mckeague Abrams" w:date="2021-09-30T16:55:00Z"/>
          <w:rFonts w:ascii="Calibri" w:hAnsi="Calibri" w:cs="Calibri"/>
          <w:b/>
          <w:bCs/>
        </w:rPr>
      </w:pPr>
      <w:ins w:id="738" w:author="Katherine Mckeague Abrams" w:date="2021-09-30T16:55:00Z">
        <w:r w:rsidRPr="00362A2A">
          <w:rPr>
            <w:rFonts w:ascii="Calibri" w:hAnsi="Calibri" w:cs="Calibri"/>
            <w:b/>
            <w:bCs/>
            <w:highlight w:val="green"/>
            <w:rPrChange w:id="739" w:author="Katherine Mckeague Abrams" w:date="2021-09-30T17:28:00Z">
              <w:rPr>
                <w:rFonts w:ascii="Calibri" w:hAnsi="Calibri" w:cs="Calibri"/>
                <w:b/>
                <w:bCs/>
              </w:rPr>
            </w:rPrChange>
          </w:rPr>
          <w:t>Option 2: Indicator applying to all PAs.</w:t>
        </w:r>
        <w:r w:rsidRPr="006D61DF">
          <w:rPr>
            <w:rFonts w:ascii="Calibri" w:hAnsi="Calibri" w:cs="Calibri"/>
            <w:b/>
            <w:bCs/>
          </w:rPr>
          <w:t xml:space="preserve"> </w:t>
        </w:r>
      </w:ins>
    </w:p>
    <w:p w14:paraId="4F1F49E9" w14:textId="77777777" w:rsidR="007E7817" w:rsidRDefault="007E7817" w:rsidP="007E7817">
      <w:pPr>
        <w:spacing w:line="276" w:lineRule="auto"/>
        <w:rPr>
          <w:ins w:id="740" w:author="Katherine Mckeague Abrams" w:date="2021-09-30T16:55:00Z"/>
          <w:rFonts w:ascii="Calibri" w:hAnsi="Calibri" w:cs="Calibri"/>
          <w:b/>
          <w:bCs/>
        </w:rPr>
      </w:pPr>
    </w:p>
    <w:p w14:paraId="7E63486E" w14:textId="16AA36EB" w:rsidR="007E7817" w:rsidRPr="005E633E" w:rsidRDefault="007E7817" w:rsidP="007E7817">
      <w:pPr>
        <w:spacing w:line="276" w:lineRule="auto"/>
        <w:rPr>
          <w:ins w:id="741" w:author="Katherine Mckeague Abrams" w:date="2021-09-30T16:55:00Z"/>
          <w:rFonts w:ascii="Calibri" w:hAnsi="Calibri" w:cs="Calibri"/>
        </w:rPr>
      </w:pPr>
      <w:ins w:id="742" w:author="Katherine Mckeague Abrams" w:date="2021-09-30T16:55:00Z">
        <w:r w:rsidRPr="005E633E">
          <w:rPr>
            <w:rFonts w:ascii="Calibri" w:hAnsi="Calibri" w:cs="Calibri"/>
          </w:rPr>
          <w:t xml:space="preserve">The EMWG members who prefer each option and find each option acceptable is presented below in Table </w:t>
        </w:r>
      </w:ins>
      <w:r w:rsidR="005F2A96">
        <w:rPr>
          <w:rFonts w:ascii="Calibri" w:hAnsi="Calibri" w:cs="Calibri"/>
        </w:rPr>
        <w:t>3</w:t>
      </w:r>
      <w:ins w:id="743" w:author="Katherine Mckeague Abrams" w:date="2021-09-30T16:55:00Z">
        <w:r w:rsidRPr="005E633E">
          <w:rPr>
            <w:rFonts w:ascii="Calibri" w:hAnsi="Calibri" w:cs="Calibri"/>
          </w:rPr>
          <w:t xml:space="preserve">. </w:t>
        </w:r>
      </w:ins>
    </w:p>
    <w:p w14:paraId="41DEAD88" w14:textId="77777777" w:rsidR="007E7817" w:rsidRPr="005E633E" w:rsidRDefault="007E7817" w:rsidP="007E7817">
      <w:pPr>
        <w:spacing w:line="276" w:lineRule="auto"/>
        <w:rPr>
          <w:ins w:id="744" w:author="Katherine Mckeague Abrams" w:date="2021-09-30T16:55:00Z"/>
          <w:rFonts w:ascii="Calibri" w:hAnsi="Calibri" w:cs="Calibri"/>
        </w:rPr>
      </w:pPr>
    </w:p>
    <w:p w14:paraId="16B400C4" w14:textId="58AE34AD" w:rsidR="007E7817" w:rsidRPr="005E633E" w:rsidRDefault="007E7817" w:rsidP="007E7817">
      <w:pPr>
        <w:spacing w:line="276" w:lineRule="auto"/>
        <w:rPr>
          <w:ins w:id="745" w:author="Katherine Mckeague Abrams" w:date="2021-09-30T16:55:00Z"/>
          <w:rFonts w:ascii="Calibri" w:hAnsi="Calibri" w:cs="Calibri"/>
        </w:rPr>
      </w:pPr>
      <w:ins w:id="746" w:author="Katherine Mckeague Abrams" w:date="2021-09-30T16:55:00Z">
        <w:r w:rsidRPr="005E633E">
          <w:rPr>
            <w:rFonts w:ascii="Calibri" w:hAnsi="Calibri" w:cs="Calibri"/>
          </w:rPr>
          <w:t xml:space="preserve">Table </w:t>
        </w:r>
      </w:ins>
      <w:r w:rsidR="005F2A96">
        <w:rPr>
          <w:rFonts w:ascii="Calibri" w:hAnsi="Calibri" w:cs="Calibri"/>
        </w:rPr>
        <w:t>3</w:t>
      </w:r>
      <w:ins w:id="747" w:author="Katherine Mckeague Abrams" w:date="2021-09-30T16:55:00Z">
        <w:r w:rsidRPr="005E633E">
          <w:rPr>
            <w:rFonts w:ascii="Calibri" w:hAnsi="Calibri" w:cs="Calibri"/>
          </w:rPr>
          <w:t xml:space="preserve">: EMWG Support of </w:t>
        </w:r>
        <w:r>
          <w:rPr>
            <w:rFonts w:ascii="Calibri" w:hAnsi="Calibri" w:cs="Calibri"/>
          </w:rPr>
          <w:t>Workforce Recommendation #</w:t>
        </w:r>
      </w:ins>
      <w:ins w:id="748" w:author="Katherine Mckeague Abrams" w:date="2021-09-30T16:56:00Z">
        <w:r>
          <w:rPr>
            <w:rFonts w:ascii="Calibri" w:hAnsi="Calibri" w:cs="Calibri"/>
          </w:rPr>
          <w:t>1</w:t>
        </w:r>
      </w:ins>
      <w:ins w:id="749" w:author="Katherine Mckeague Abrams" w:date="2021-09-30T16:55:00Z">
        <w:r w:rsidRPr="005E633E">
          <w:rPr>
            <w:rFonts w:ascii="Calibri" w:hAnsi="Calibri" w:cs="Calibri"/>
          </w:rPr>
          <w:t xml:space="preserve"> Options 1 and 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7E7817" w:rsidRPr="005E633E" w14:paraId="71837331" w14:textId="77777777" w:rsidTr="006D61DF">
        <w:trPr>
          <w:trHeight w:val="340"/>
          <w:ins w:id="750" w:author="Katherine Mckeague Abrams" w:date="2021-09-30T16:55:00Z"/>
        </w:trPr>
        <w:tc>
          <w:tcPr>
            <w:tcW w:w="3865" w:type="dxa"/>
            <w:shd w:val="clear" w:color="000000" w:fill="8EA9DB"/>
            <w:vAlign w:val="bottom"/>
            <w:hideMark/>
          </w:tcPr>
          <w:p w14:paraId="128E2830" w14:textId="0535C7FF" w:rsidR="007E7817" w:rsidRPr="005E633E" w:rsidRDefault="007E7817" w:rsidP="006D61DF">
            <w:pPr>
              <w:keepNext/>
              <w:keepLines/>
              <w:spacing w:line="276" w:lineRule="auto"/>
              <w:rPr>
                <w:ins w:id="751" w:author="Katherine Mckeague Abrams" w:date="2021-09-30T16:55:00Z"/>
                <w:rFonts w:ascii="Calibri" w:hAnsi="Calibri" w:cs="Calibri"/>
                <w:b/>
                <w:bCs/>
                <w:color w:val="000000"/>
                <w:sz w:val="20"/>
                <w:szCs w:val="20"/>
              </w:rPr>
            </w:pPr>
            <w:ins w:id="752" w:author="Katherine Mckeague Abrams" w:date="2021-09-30T16:55:00Z">
              <w:r>
                <w:rPr>
                  <w:rFonts w:ascii="Calibri" w:hAnsi="Calibri" w:cs="Calibri"/>
                  <w:b/>
                  <w:bCs/>
                  <w:color w:val="000000"/>
                  <w:sz w:val="20"/>
                  <w:szCs w:val="20"/>
                </w:rPr>
                <w:t>Workforce Recommendation #</w:t>
              </w:r>
            </w:ins>
            <w:ins w:id="753" w:author="Katherine Mckeague Abrams" w:date="2021-09-30T16:56:00Z">
              <w:r>
                <w:rPr>
                  <w:rFonts w:ascii="Calibri" w:hAnsi="Calibri" w:cs="Calibri"/>
                  <w:b/>
                  <w:bCs/>
                  <w:color w:val="000000"/>
                  <w:sz w:val="20"/>
                  <w:szCs w:val="20"/>
                </w:rPr>
                <w:t>1</w:t>
              </w:r>
            </w:ins>
            <w:ins w:id="754" w:author="Katherine Mckeague Abrams" w:date="2021-09-30T16:55:00Z">
              <w:r w:rsidRPr="005E633E">
                <w:rPr>
                  <w:rFonts w:ascii="Calibri" w:hAnsi="Calibri" w:cs="Calibri"/>
                  <w:b/>
                  <w:bCs/>
                  <w:color w:val="000000"/>
                  <w:sz w:val="20"/>
                  <w:szCs w:val="20"/>
                </w:rPr>
                <w:t xml:space="preserve"> Option</w:t>
              </w:r>
            </w:ins>
          </w:p>
        </w:tc>
        <w:tc>
          <w:tcPr>
            <w:tcW w:w="2700" w:type="dxa"/>
            <w:shd w:val="clear" w:color="000000" w:fill="8EA9DB"/>
            <w:vAlign w:val="bottom"/>
            <w:hideMark/>
          </w:tcPr>
          <w:p w14:paraId="72A869C3" w14:textId="77777777" w:rsidR="007E7817" w:rsidRPr="005E633E" w:rsidRDefault="007E7817" w:rsidP="006D61DF">
            <w:pPr>
              <w:keepNext/>
              <w:keepLines/>
              <w:spacing w:line="276" w:lineRule="auto"/>
              <w:rPr>
                <w:ins w:id="755" w:author="Katherine Mckeague Abrams" w:date="2021-09-30T16:55:00Z"/>
                <w:rFonts w:ascii="Calibri" w:hAnsi="Calibri" w:cs="Calibri"/>
                <w:b/>
                <w:bCs/>
                <w:color w:val="000000"/>
                <w:sz w:val="20"/>
                <w:szCs w:val="20"/>
              </w:rPr>
            </w:pPr>
            <w:ins w:id="756" w:author="Katherine Mckeague Abrams" w:date="2021-09-30T16:55:00Z">
              <w:r w:rsidRPr="005E633E">
                <w:rPr>
                  <w:rFonts w:ascii="Calibri" w:hAnsi="Calibri" w:cs="Calibri"/>
                  <w:b/>
                  <w:bCs/>
                  <w:color w:val="000000"/>
                  <w:sz w:val="20"/>
                  <w:szCs w:val="20"/>
                </w:rPr>
                <w:t>First Choice Option</w:t>
              </w:r>
            </w:ins>
          </w:p>
        </w:tc>
        <w:tc>
          <w:tcPr>
            <w:tcW w:w="2785" w:type="dxa"/>
            <w:shd w:val="clear" w:color="000000" w:fill="8EA9DB"/>
            <w:vAlign w:val="bottom"/>
            <w:hideMark/>
          </w:tcPr>
          <w:p w14:paraId="41EE641D" w14:textId="77777777" w:rsidR="007E7817" w:rsidRPr="005E633E" w:rsidRDefault="007E7817" w:rsidP="006D61DF">
            <w:pPr>
              <w:keepNext/>
              <w:keepLines/>
              <w:spacing w:line="276" w:lineRule="auto"/>
              <w:rPr>
                <w:ins w:id="757" w:author="Katherine Mckeague Abrams" w:date="2021-09-30T16:55:00Z"/>
                <w:rFonts w:ascii="Calibri" w:hAnsi="Calibri" w:cs="Calibri"/>
                <w:b/>
                <w:bCs/>
                <w:color w:val="000000"/>
                <w:sz w:val="20"/>
                <w:szCs w:val="20"/>
              </w:rPr>
            </w:pPr>
            <w:ins w:id="758" w:author="Katherine Mckeague Abrams" w:date="2021-09-30T16:55:00Z">
              <w:r w:rsidRPr="005E633E">
                <w:rPr>
                  <w:rFonts w:ascii="Calibri" w:hAnsi="Calibri" w:cs="Calibri"/>
                  <w:b/>
                  <w:bCs/>
                  <w:color w:val="000000"/>
                  <w:sz w:val="20"/>
                  <w:szCs w:val="20"/>
                </w:rPr>
                <w:t>Acceptable Option</w:t>
              </w:r>
            </w:ins>
          </w:p>
        </w:tc>
      </w:tr>
      <w:tr w:rsidR="007E7817" w:rsidRPr="005E633E" w14:paraId="6F7B188A" w14:textId="77777777" w:rsidTr="006D61DF">
        <w:trPr>
          <w:trHeight w:val="340"/>
          <w:ins w:id="759" w:author="Katherine Mckeague Abrams" w:date="2021-09-30T16:55:00Z"/>
        </w:trPr>
        <w:tc>
          <w:tcPr>
            <w:tcW w:w="3865" w:type="dxa"/>
            <w:shd w:val="clear" w:color="auto" w:fill="auto"/>
            <w:vAlign w:val="bottom"/>
            <w:hideMark/>
          </w:tcPr>
          <w:p w14:paraId="5AE703A7" w14:textId="77777777" w:rsidR="007E7817" w:rsidRPr="003F040C" w:rsidRDefault="007E7817" w:rsidP="006D61DF">
            <w:pPr>
              <w:spacing w:line="276" w:lineRule="auto"/>
              <w:rPr>
                <w:ins w:id="760" w:author="Katherine Mckeague Abrams" w:date="2021-09-30T16:55:00Z"/>
                <w:rFonts w:ascii="Calibri" w:hAnsi="Calibri" w:cs="Calibri"/>
              </w:rPr>
            </w:pPr>
            <w:ins w:id="761" w:author="Katherine Mckeague Abrams" w:date="2021-09-30T16:55:00Z">
              <w:r w:rsidRPr="006D61DF">
                <w:rPr>
                  <w:rFonts w:ascii="Calibri" w:hAnsi="Calibri" w:cs="Calibri"/>
                </w:rPr>
                <w:t>Option 1: Metric apply only to PAs for whom there’s not a legal restriction.</w:t>
              </w:r>
            </w:ins>
          </w:p>
        </w:tc>
        <w:tc>
          <w:tcPr>
            <w:tcW w:w="2700" w:type="dxa"/>
            <w:shd w:val="clear" w:color="auto" w:fill="auto"/>
            <w:vAlign w:val="bottom"/>
            <w:hideMark/>
          </w:tcPr>
          <w:p w14:paraId="6B840A63" w14:textId="77777777" w:rsidR="007E7817" w:rsidRPr="005E633E" w:rsidRDefault="007E7817" w:rsidP="006D61DF">
            <w:pPr>
              <w:keepNext/>
              <w:keepLines/>
              <w:spacing w:line="276" w:lineRule="auto"/>
              <w:rPr>
                <w:ins w:id="762" w:author="Katherine Mckeague Abrams" w:date="2021-09-30T16:55:00Z"/>
                <w:rFonts w:ascii="Calibri" w:hAnsi="Calibri" w:cs="Calibri"/>
                <w:color w:val="000000"/>
                <w:highlight w:val="yellow"/>
              </w:rPr>
            </w:pPr>
            <w:ins w:id="763" w:author="Katherine Mckeague Abrams" w:date="2021-09-30T16:55:00Z">
              <w:r w:rsidRPr="005E633E">
                <w:rPr>
                  <w:rFonts w:ascii="Calibri" w:hAnsi="Calibri" w:cs="Calibri"/>
                  <w:color w:val="000000"/>
                  <w:highlight w:val="yellow"/>
                </w:rPr>
                <w:t>-to come</w:t>
              </w:r>
            </w:ins>
          </w:p>
        </w:tc>
        <w:tc>
          <w:tcPr>
            <w:tcW w:w="2785" w:type="dxa"/>
            <w:shd w:val="clear" w:color="auto" w:fill="auto"/>
            <w:vAlign w:val="bottom"/>
            <w:hideMark/>
          </w:tcPr>
          <w:p w14:paraId="438F674F" w14:textId="77777777" w:rsidR="007E7817" w:rsidRPr="005E633E" w:rsidRDefault="007E7817" w:rsidP="006D61DF">
            <w:pPr>
              <w:keepNext/>
              <w:keepLines/>
              <w:spacing w:line="276" w:lineRule="auto"/>
              <w:rPr>
                <w:ins w:id="764" w:author="Katherine Mckeague Abrams" w:date="2021-09-30T16:55:00Z"/>
                <w:rFonts w:ascii="Calibri" w:hAnsi="Calibri" w:cs="Calibri"/>
                <w:color w:val="000000"/>
                <w:highlight w:val="yellow"/>
              </w:rPr>
            </w:pPr>
            <w:ins w:id="765" w:author="Katherine Mckeague Abrams" w:date="2021-09-30T16:55:00Z">
              <w:r w:rsidRPr="005E633E">
                <w:rPr>
                  <w:rFonts w:ascii="Calibri" w:hAnsi="Calibri" w:cs="Calibri"/>
                  <w:color w:val="000000"/>
                  <w:highlight w:val="yellow"/>
                </w:rPr>
                <w:t>-to come</w:t>
              </w:r>
            </w:ins>
          </w:p>
        </w:tc>
      </w:tr>
      <w:tr w:rsidR="007E7817" w:rsidRPr="005E633E" w14:paraId="25957D63" w14:textId="77777777" w:rsidTr="006D61DF">
        <w:trPr>
          <w:trHeight w:val="340"/>
          <w:ins w:id="766" w:author="Katherine Mckeague Abrams" w:date="2021-09-30T16:55:00Z"/>
        </w:trPr>
        <w:tc>
          <w:tcPr>
            <w:tcW w:w="3865" w:type="dxa"/>
            <w:shd w:val="clear" w:color="auto" w:fill="auto"/>
            <w:vAlign w:val="bottom"/>
          </w:tcPr>
          <w:p w14:paraId="606953FA" w14:textId="77777777" w:rsidR="007E7817" w:rsidRPr="006D61DF" w:rsidRDefault="007E7817" w:rsidP="006D61DF">
            <w:pPr>
              <w:spacing w:line="276" w:lineRule="auto"/>
              <w:rPr>
                <w:ins w:id="767" w:author="Katherine Mckeague Abrams" w:date="2021-09-30T16:55:00Z"/>
                <w:rFonts w:ascii="Calibri" w:hAnsi="Calibri" w:cs="Calibri"/>
              </w:rPr>
            </w:pPr>
            <w:ins w:id="768" w:author="Katherine Mckeague Abrams" w:date="2021-09-30T16:55:00Z">
              <w:r w:rsidRPr="006D61DF">
                <w:rPr>
                  <w:rFonts w:ascii="Calibri" w:hAnsi="Calibri" w:cs="Calibri"/>
                </w:rPr>
                <w:t xml:space="preserve">Option 2: Indicator applying to all PAs. </w:t>
              </w:r>
            </w:ins>
          </w:p>
        </w:tc>
        <w:tc>
          <w:tcPr>
            <w:tcW w:w="2700" w:type="dxa"/>
            <w:shd w:val="clear" w:color="auto" w:fill="auto"/>
            <w:vAlign w:val="bottom"/>
          </w:tcPr>
          <w:p w14:paraId="43C782C0" w14:textId="77777777" w:rsidR="007E7817" w:rsidRPr="005E633E" w:rsidRDefault="007E7817" w:rsidP="006D61DF">
            <w:pPr>
              <w:keepNext/>
              <w:keepLines/>
              <w:spacing w:line="276" w:lineRule="auto"/>
              <w:rPr>
                <w:ins w:id="769" w:author="Katherine Mckeague Abrams" w:date="2021-09-30T16:55:00Z"/>
                <w:rFonts w:ascii="Calibri" w:hAnsi="Calibri" w:cs="Calibri"/>
                <w:color w:val="000000"/>
                <w:highlight w:val="yellow"/>
              </w:rPr>
            </w:pPr>
            <w:ins w:id="770" w:author="Katherine Mckeague Abrams" w:date="2021-09-30T16:55:00Z">
              <w:r w:rsidRPr="005E633E">
                <w:rPr>
                  <w:rFonts w:ascii="Calibri" w:hAnsi="Calibri" w:cs="Calibri"/>
                  <w:color w:val="000000"/>
                  <w:highlight w:val="yellow"/>
                </w:rPr>
                <w:t>-to come</w:t>
              </w:r>
            </w:ins>
          </w:p>
        </w:tc>
        <w:tc>
          <w:tcPr>
            <w:tcW w:w="2785" w:type="dxa"/>
            <w:shd w:val="clear" w:color="auto" w:fill="auto"/>
            <w:vAlign w:val="bottom"/>
          </w:tcPr>
          <w:p w14:paraId="57EFCCED" w14:textId="77777777" w:rsidR="007E7817" w:rsidRPr="005E633E" w:rsidRDefault="007E7817" w:rsidP="006D61DF">
            <w:pPr>
              <w:keepNext/>
              <w:keepLines/>
              <w:spacing w:line="276" w:lineRule="auto"/>
              <w:rPr>
                <w:ins w:id="771" w:author="Katherine Mckeague Abrams" w:date="2021-09-30T16:55:00Z"/>
                <w:rFonts w:ascii="Calibri" w:hAnsi="Calibri" w:cs="Calibri"/>
                <w:color w:val="000000"/>
                <w:highlight w:val="yellow"/>
              </w:rPr>
            </w:pPr>
            <w:ins w:id="772" w:author="Katherine Mckeague Abrams" w:date="2021-09-30T16:55:00Z">
              <w:r w:rsidRPr="005E633E">
                <w:rPr>
                  <w:rFonts w:ascii="Calibri" w:hAnsi="Calibri" w:cs="Calibri"/>
                  <w:color w:val="000000"/>
                  <w:highlight w:val="yellow"/>
                </w:rPr>
                <w:t>-to come</w:t>
              </w:r>
            </w:ins>
          </w:p>
        </w:tc>
      </w:tr>
    </w:tbl>
    <w:p w14:paraId="2029E1A6" w14:textId="16751A7A" w:rsidR="00D1512E" w:rsidRPr="00DE3FB9" w:rsidDel="00B20CB5" w:rsidRDefault="00440F42" w:rsidP="00DE3FB9">
      <w:pPr>
        <w:rPr>
          <w:del w:id="773" w:author="Katherine Mckeague Abrams" w:date="2021-09-30T16:43:00Z"/>
          <w:rFonts w:ascii="Calibri" w:hAnsi="Calibri" w:cs="Calibri"/>
          <w:color w:val="1F3763"/>
          <w:u w:val="single"/>
        </w:rPr>
      </w:pPr>
      <w:del w:id="774" w:author="Katherine Mckeague Abrams" w:date="2021-09-30T16:43:00Z">
        <w:r w:rsidRPr="00DE3FB9" w:rsidDel="00B20CB5">
          <w:rPr>
            <w:rFonts w:ascii="Calibri" w:hAnsi="Calibri" w:cs="Calibri"/>
            <w:b/>
            <w:bCs/>
            <w:highlight w:val="green"/>
            <w:u w:val="single"/>
          </w:rPr>
          <w:delText>Metric</w:delText>
        </w:r>
      </w:del>
      <w:del w:id="775" w:author="Katherine Mckeague Abrams" w:date="2021-09-29T13:29:00Z">
        <w:r w:rsidRPr="00DE3FB9" w:rsidDel="00054046">
          <w:rPr>
            <w:rFonts w:ascii="Calibri" w:hAnsi="Calibri" w:cs="Calibri"/>
            <w:b/>
            <w:bCs/>
            <w:highlight w:val="green"/>
            <w:rPrChange w:id="776" w:author="Katherine Mckeague Abrams" w:date="2021-09-29T19:27:00Z">
              <w:rPr>
                <w:rFonts w:ascii="Calibri" w:hAnsi="Calibri" w:cs="Calibri"/>
                <w:color w:val="1F3763"/>
                <w:highlight w:val="cyan"/>
                <w:u w:val="single"/>
              </w:rPr>
            </w:rPrChange>
          </w:rPr>
          <w:delText xml:space="preserve"> </w:delText>
        </w:r>
        <w:r w:rsidR="00CD4C78" w:rsidRPr="00DE3FB9" w:rsidDel="00054046">
          <w:rPr>
            <w:rFonts w:ascii="Calibri" w:hAnsi="Calibri" w:cs="Calibri"/>
            <w:b/>
            <w:bCs/>
            <w:highlight w:val="green"/>
            <w:rPrChange w:id="777" w:author="Katherine Mckeague Abrams" w:date="2021-09-29T19:27:00Z">
              <w:rPr>
                <w:rFonts w:ascii="Calibri" w:hAnsi="Calibri" w:cs="Calibri"/>
                <w:color w:val="1F3763"/>
                <w:highlight w:val="cyan"/>
                <w:u w:val="single"/>
              </w:rPr>
            </w:rPrChange>
          </w:rPr>
          <w:delText>A.6</w:delText>
        </w:r>
      </w:del>
      <w:del w:id="778" w:author="Katherine Mckeague Abrams" w:date="2021-09-30T16:43:00Z">
        <w:r w:rsidRPr="00DE3FB9" w:rsidDel="00B20CB5">
          <w:rPr>
            <w:rFonts w:ascii="Calibri" w:hAnsi="Calibri" w:cs="Calibri"/>
            <w:b/>
            <w:bCs/>
            <w:highlight w:val="green"/>
            <w:rPrChange w:id="779" w:author="Katherine Mckeague Abrams" w:date="2021-09-29T19:27:00Z">
              <w:rPr>
                <w:rFonts w:ascii="Calibri" w:hAnsi="Calibri" w:cs="Calibri"/>
                <w:color w:val="1F3763"/>
                <w:highlight w:val="cyan"/>
                <w:u w:val="single"/>
              </w:rPr>
            </w:rPrChange>
          </w:rPr>
          <w:delText xml:space="preserve">: </w:delText>
        </w:r>
        <w:r w:rsidR="00CB535B" w:rsidRPr="00DE3FB9" w:rsidDel="00B20CB5">
          <w:rPr>
            <w:rFonts w:ascii="Calibri" w:hAnsi="Calibri" w:cs="Calibri"/>
            <w:b/>
            <w:bCs/>
            <w:highlight w:val="green"/>
            <w:rPrChange w:id="780" w:author="Katherine Mckeague Abrams" w:date="2021-09-29T19:27:00Z">
              <w:rPr>
                <w:rFonts w:ascii="Calibri" w:hAnsi="Calibri" w:cs="Calibri"/>
                <w:color w:val="1F3763"/>
                <w:highlight w:val="cyan"/>
                <w:u w:val="single"/>
              </w:rPr>
            </w:rPrChange>
          </w:rPr>
          <w:delText>Total # of contractors</w:delText>
        </w:r>
        <w:r w:rsidR="00BF4A80" w:rsidRPr="00DE3FB9" w:rsidDel="00B20CB5">
          <w:rPr>
            <w:rFonts w:ascii="Calibri" w:hAnsi="Calibri" w:cs="Calibri"/>
            <w:b/>
            <w:bCs/>
            <w:highlight w:val="green"/>
            <w:rPrChange w:id="781" w:author="Katherine Mckeague Abrams" w:date="2021-09-29T19:27:00Z">
              <w:rPr>
                <w:rFonts w:ascii="Calibri" w:hAnsi="Calibri" w:cs="Calibri"/>
                <w:color w:val="1F3763"/>
                <w:highlight w:val="cyan"/>
                <w:u w:val="single"/>
              </w:rPr>
            </w:rPrChange>
          </w:rPr>
          <w:delText xml:space="preserve"> and/or </w:delText>
        </w:r>
        <w:r w:rsidR="00CB535B" w:rsidRPr="00DE3FB9" w:rsidDel="00B20CB5">
          <w:rPr>
            <w:rFonts w:ascii="Calibri" w:hAnsi="Calibri" w:cs="Calibri"/>
            <w:b/>
            <w:bCs/>
            <w:highlight w:val="green"/>
            <w:rPrChange w:id="782" w:author="Katherine Mckeague Abrams" w:date="2021-09-29T19:27:00Z">
              <w:rPr>
                <w:rFonts w:ascii="Calibri" w:hAnsi="Calibri" w:cs="Calibri"/>
                <w:color w:val="1F3763"/>
                <w:highlight w:val="cyan"/>
                <w:u w:val="single"/>
              </w:rPr>
            </w:rPrChange>
          </w:rPr>
          <w:delText>workers</w:delText>
        </w:r>
        <w:r w:rsidR="00B67EA8" w:rsidRPr="00DE3FB9" w:rsidDel="00B20CB5">
          <w:rPr>
            <w:rFonts w:ascii="Calibri" w:hAnsi="Calibri" w:cs="Calibri"/>
            <w:b/>
            <w:bCs/>
            <w:highlight w:val="green"/>
            <w:rPrChange w:id="783" w:author="Katherine Mckeague Abrams" w:date="2021-09-29T19:27:00Z">
              <w:rPr>
                <w:rFonts w:ascii="Calibri" w:hAnsi="Calibri" w:cs="Calibri"/>
                <w:color w:val="1F3763"/>
                <w:highlight w:val="cyan"/>
                <w:u w:val="single"/>
              </w:rPr>
            </w:rPrChange>
          </w:rPr>
          <w:delText xml:space="preserve"> that </w:delText>
        </w:r>
        <w:r w:rsidR="00137940" w:rsidRPr="00DE3FB9" w:rsidDel="00B20CB5">
          <w:rPr>
            <w:rFonts w:ascii="Calibri" w:hAnsi="Calibri" w:cs="Calibri"/>
            <w:b/>
            <w:bCs/>
            <w:highlight w:val="green"/>
            <w:rPrChange w:id="784" w:author="Katherine Mckeague Abrams" w:date="2021-09-29T19:27:00Z">
              <w:rPr>
                <w:rFonts w:ascii="Calibri" w:hAnsi="Calibri" w:cs="Calibri"/>
                <w:color w:val="1F3763"/>
                <w:highlight w:val="cyan"/>
                <w:u w:val="single"/>
              </w:rPr>
            </w:rPrChange>
          </w:rPr>
          <w:delText xml:space="preserve">are </w:delText>
        </w:r>
        <w:r w:rsidR="00BB3C79" w:rsidRPr="00DE3FB9" w:rsidDel="00B20CB5">
          <w:rPr>
            <w:rFonts w:ascii="Calibri" w:hAnsi="Calibri" w:cs="Calibri"/>
            <w:b/>
            <w:bCs/>
            <w:highlight w:val="green"/>
            <w:rPrChange w:id="785" w:author="Katherine Mckeague Abrams" w:date="2021-09-29T19:27:00Z">
              <w:rPr>
                <w:rFonts w:ascii="Calibri" w:hAnsi="Calibri" w:cs="Calibri"/>
                <w:color w:val="1F3763"/>
                <w:highlight w:val="cyan"/>
                <w:u w:val="single"/>
              </w:rPr>
            </w:rPrChange>
          </w:rPr>
          <w:delText>disadvantaged workers</w:delText>
        </w:r>
        <w:r w:rsidR="00203AB2" w:rsidRPr="00DE3FB9" w:rsidDel="00B20CB5">
          <w:rPr>
            <w:rStyle w:val="FootnoteReference"/>
            <w:rFonts w:ascii="Calibri" w:hAnsi="Calibri" w:cs="Calibri"/>
            <w:b/>
            <w:bCs/>
            <w:highlight w:val="green"/>
          </w:rPr>
          <w:footnoteReference w:id="12"/>
        </w:r>
        <w:r w:rsidR="00BB3C79" w:rsidRPr="00DE3FB9" w:rsidDel="00B20CB5">
          <w:rPr>
            <w:rFonts w:ascii="Calibri" w:hAnsi="Calibri" w:cs="Calibri"/>
            <w:b/>
            <w:bCs/>
            <w:highlight w:val="green"/>
          </w:rPr>
          <w:delText>or otherwise under</w:delText>
        </w:r>
      </w:del>
      <w:del w:id="788" w:author="Katherine Mckeague Abrams" w:date="2021-09-29T13:12:00Z">
        <w:r w:rsidR="00BB3C79" w:rsidRPr="00DE3FB9" w:rsidDel="008B163B">
          <w:rPr>
            <w:rFonts w:ascii="Calibri" w:hAnsi="Calibri" w:cs="Calibri"/>
            <w:b/>
            <w:bCs/>
            <w:highlight w:val="green"/>
          </w:rPr>
          <w:delText>served</w:delText>
        </w:r>
      </w:del>
      <w:del w:id="789" w:author="Katherine Mckeague Abrams" w:date="2021-09-30T16:43:00Z">
        <w:r w:rsidR="00516847" w:rsidRPr="00DE3FB9" w:rsidDel="00B20CB5">
          <w:rPr>
            <w:rFonts w:ascii="Calibri" w:hAnsi="Calibri" w:cs="Calibri"/>
            <w:b/>
            <w:bCs/>
            <w:highlight w:val="green"/>
          </w:rPr>
          <w:delText>,</w:delText>
        </w:r>
        <w:r w:rsidR="00BB3C79" w:rsidRPr="00DE3FB9" w:rsidDel="00B20CB5">
          <w:rPr>
            <w:rFonts w:ascii="Calibri" w:hAnsi="Calibri" w:cs="Calibri"/>
            <w:b/>
            <w:bCs/>
            <w:highlight w:val="green"/>
          </w:rPr>
          <w:delText xml:space="preserve"> who are directly involved in</w:delText>
        </w:r>
        <w:r w:rsidR="00CB535B" w:rsidRPr="00DE3FB9" w:rsidDel="00B20CB5">
          <w:rPr>
            <w:rFonts w:ascii="Calibri" w:hAnsi="Calibri" w:cs="Calibri"/>
            <w:b/>
            <w:bCs/>
            <w:highlight w:val="green"/>
          </w:rPr>
          <w:delText xml:space="preserve"> </w:delText>
        </w:r>
        <w:r w:rsidR="0076158B" w:rsidRPr="00DE3FB9" w:rsidDel="00B20CB5">
          <w:rPr>
            <w:rFonts w:ascii="Calibri" w:hAnsi="Calibri" w:cs="Calibri"/>
            <w:b/>
            <w:bCs/>
            <w:highlight w:val="green"/>
          </w:rPr>
          <w:delText xml:space="preserve">implementing </w:delText>
        </w:r>
        <w:r w:rsidR="00EC22DF" w:rsidRPr="00DE3FB9" w:rsidDel="00B20CB5">
          <w:rPr>
            <w:rFonts w:ascii="Calibri" w:hAnsi="Calibri" w:cs="Calibri"/>
            <w:b/>
            <w:bCs/>
            <w:highlight w:val="green"/>
          </w:rPr>
          <w:delText>E</w:delText>
        </w:r>
        <w:r w:rsidR="00CB535B" w:rsidRPr="00DE3FB9" w:rsidDel="00B20CB5">
          <w:rPr>
            <w:rFonts w:ascii="Calibri" w:hAnsi="Calibri" w:cs="Calibri"/>
            <w:b/>
            <w:bCs/>
            <w:highlight w:val="green"/>
          </w:rPr>
          <w:delText xml:space="preserve">quity </w:delText>
        </w:r>
        <w:r w:rsidR="00516847" w:rsidRPr="00DE3FB9" w:rsidDel="00B20CB5">
          <w:rPr>
            <w:rFonts w:ascii="Calibri" w:hAnsi="Calibri" w:cs="Calibri"/>
            <w:b/>
            <w:bCs/>
            <w:highlight w:val="green"/>
          </w:rPr>
          <w:delText>S</w:delText>
        </w:r>
        <w:r w:rsidR="00CB535B" w:rsidRPr="00DE3FB9" w:rsidDel="00B20CB5">
          <w:rPr>
            <w:rFonts w:ascii="Calibri" w:hAnsi="Calibri" w:cs="Calibri"/>
            <w:b/>
            <w:bCs/>
            <w:highlight w:val="green"/>
          </w:rPr>
          <w:delText xml:space="preserve">egment </w:delText>
        </w:r>
        <w:r w:rsidR="00BB3C79" w:rsidRPr="00DE3FB9" w:rsidDel="00B20CB5">
          <w:rPr>
            <w:rFonts w:ascii="Calibri" w:hAnsi="Calibri" w:cs="Calibri"/>
            <w:b/>
            <w:bCs/>
            <w:highlight w:val="green"/>
          </w:rPr>
          <w:delText>programs.</w:delText>
        </w:r>
      </w:del>
    </w:p>
    <w:p w14:paraId="1E5AD619" w14:textId="5388E72A" w:rsidR="00054046" w:rsidRPr="005E633E" w:rsidRDefault="00054046" w:rsidP="00440F42">
      <w:pPr>
        <w:keepNext/>
        <w:spacing w:before="40" w:line="276" w:lineRule="auto"/>
        <w:outlineLvl w:val="2"/>
        <w:rPr>
          <w:ins w:id="790" w:author="Katherine Mckeague Abrams" w:date="2021-09-29T13:29:00Z"/>
          <w:rFonts w:ascii="Calibri" w:hAnsi="Calibri" w:cs="Calibri"/>
          <w:color w:val="1F3763"/>
          <w:u w:val="single"/>
        </w:rPr>
      </w:pPr>
    </w:p>
    <w:p w14:paraId="1A415EBA" w14:textId="2A4D829B" w:rsidR="0025334D" w:rsidRPr="00655B98" w:rsidRDefault="0025334D">
      <w:pPr>
        <w:rPr>
          <w:ins w:id="791" w:author="Katherine Mckeague Abrams" w:date="2021-09-29T19:28:00Z"/>
          <w:rFonts w:ascii="Calibri" w:hAnsi="Calibri" w:cs="Calibri"/>
          <w:rPrChange w:id="792" w:author="Katherine Mckeague Abrams" w:date="2021-10-01T13:27:00Z">
            <w:rPr>
              <w:ins w:id="793" w:author="Katherine Mckeague Abrams" w:date="2021-09-29T19:28:00Z"/>
            </w:rPr>
          </w:rPrChange>
        </w:rPr>
        <w:pPrChange w:id="794" w:author="Katherine Mckeague Abrams" w:date="2021-10-01T13:27:00Z">
          <w:pPr>
            <w:keepNext/>
            <w:spacing w:before="40" w:line="276" w:lineRule="auto"/>
            <w:outlineLvl w:val="2"/>
          </w:pPr>
        </w:pPrChange>
      </w:pPr>
      <w:ins w:id="795" w:author="Katherine Mckeague Abrams" w:date="2021-09-29T19:28:00Z">
        <w:r w:rsidRPr="00655B98">
          <w:rPr>
            <w:rFonts w:ascii="Calibri" w:hAnsi="Calibri" w:cs="Calibri"/>
            <w:rPrChange w:id="796" w:author="Katherine Mckeague Abrams" w:date="2021-10-01T13:27:00Z">
              <w:rPr/>
            </w:rPrChange>
          </w:rPr>
          <w:t>Non-Consensus Workforce Recommendation #2</w:t>
        </w:r>
      </w:ins>
      <w:ins w:id="797" w:author="Katherine Mckeague Abrams" w:date="2021-09-29T19:30:00Z">
        <w:r w:rsidRPr="00655B98">
          <w:rPr>
            <w:rFonts w:ascii="Calibri" w:hAnsi="Calibri" w:cs="Calibri"/>
            <w:rPrChange w:id="798" w:author="Katherine Mckeague Abrams" w:date="2021-10-01T13:27:00Z">
              <w:rPr/>
            </w:rPrChange>
          </w:rPr>
          <w:t xml:space="preserve"> </w:t>
        </w:r>
      </w:ins>
    </w:p>
    <w:p w14:paraId="4B7B4558" w14:textId="59CBC7AF" w:rsidR="00B20CB5" w:rsidRPr="00655B98" w:rsidRDefault="00F73964">
      <w:pPr>
        <w:keepNext/>
        <w:spacing w:before="40" w:line="276" w:lineRule="auto"/>
        <w:outlineLvl w:val="2"/>
        <w:rPr>
          <w:ins w:id="799" w:author="Katherine Mckeague Abrams" w:date="2021-09-30T16:44:00Z"/>
          <w:rFonts w:ascii="Calibri" w:hAnsi="Calibri" w:cs="Calibri"/>
          <w:color w:val="1F3763"/>
          <w:u w:val="single"/>
          <w:rPrChange w:id="800" w:author="Katherine Mckeague Abrams" w:date="2021-10-01T13:26:00Z">
            <w:rPr>
              <w:ins w:id="801" w:author="Katherine Mckeague Abrams" w:date="2021-09-30T16:44:00Z"/>
            </w:rPr>
          </w:rPrChange>
        </w:rPr>
        <w:pPrChange w:id="802" w:author="Katherine Mckeague Abrams" w:date="2021-10-01T13:26:00Z">
          <w:pPr>
            <w:pStyle w:val="ListParagraph"/>
            <w:keepNext/>
            <w:spacing w:before="40" w:line="276" w:lineRule="auto"/>
            <w:outlineLvl w:val="2"/>
          </w:pPr>
        </w:pPrChange>
      </w:pPr>
      <w:bookmarkStart w:id="803" w:name="_Toc83987352"/>
      <w:ins w:id="804" w:author="Katherine Mckeague Abrams" w:date="2021-10-01T13:18:00Z">
        <w:r w:rsidRPr="00655B98">
          <w:rPr>
            <w:rFonts w:ascii="Calibri" w:hAnsi="Calibri" w:cs="Calibri"/>
            <w:color w:val="1F3763"/>
            <w:u w:val="single"/>
            <w:rPrChange w:id="805" w:author="Katherine Mckeague Abrams" w:date="2021-10-01T13:26:00Z">
              <w:rPr>
                <w:rFonts w:ascii="Calibri" w:hAnsi="Calibri" w:cs="Calibri"/>
              </w:rPr>
            </w:rPrChange>
          </w:rPr>
          <w:t>Metric/Indicator A.9</w:t>
        </w:r>
      </w:ins>
      <w:ins w:id="806" w:author="Katherine Mckeague Abrams" w:date="2021-09-30T16:44:00Z">
        <w:r w:rsidR="00B20CB5" w:rsidRPr="00655B98">
          <w:rPr>
            <w:rFonts w:ascii="Calibri" w:hAnsi="Calibri" w:cs="Calibri"/>
            <w:color w:val="1F3763"/>
            <w:u w:val="single"/>
            <w:rPrChange w:id="807" w:author="Katherine Mckeague Abrams" w:date="2021-10-01T13:26:00Z">
              <w:rPr>
                <w:rFonts w:ascii="Calibri" w:hAnsi="Calibri" w:cs="Calibri"/>
              </w:rPr>
            </w:rPrChange>
          </w:rPr>
          <w:t xml:space="preserve">: </w:t>
        </w:r>
        <w:r w:rsidR="00B20CB5" w:rsidRPr="00655B98">
          <w:rPr>
            <w:rFonts w:ascii="Calibri" w:hAnsi="Calibri" w:cs="Calibri"/>
            <w:i/>
            <w:iCs/>
            <w:color w:val="1F3763"/>
            <w:u w:val="single"/>
            <w:rPrChange w:id="808" w:author="Katherine Mckeague Abrams" w:date="2021-10-01T13:27:00Z">
              <w:rPr>
                <w:rFonts w:ascii="Calibri" w:hAnsi="Calibri" w:cs="Calibri"/>
              </w:rPr>
            </w:rPrChange>
          </w:rPr>
          <w:t>Total # and % of companies/non-profits who are Diverse Business Enterprises (DBE)</w:t>
        </w:r>
        <w:r w:rsidR="00B20CB5" w:rsidRPr="00655B98">
          <w:rPr>
            <w:rStyle w:val="FootnoteReference"/>
            <w:rPrChange w:id="809" w:author="Katherine Mckeague Abrams" w:date="2021-10-01T13:27:00Z">
              <w:rPr>
                <w:rStyle w:val="FootnoteReference"/>
                <w:rFonts w:ascii="Calibri" w:hAnsi="Calibri" w:cs="Calibri"/>
                <w:i/>
                <w:iCs/>
              </w:rPr>
            </w:rPrChange>
          </w:rPr>
          <w:footnoteReference w:id="13"/>
        </w:r>
        <w:r w:rsidR="00B20CB5" w:rsidRPr="00655B98">
          <w:rPr>
            <w:color w:val="1F3763"/>
            <w:u w:val="single"/>
            <w:rPrChange w:id="812" w:author="Katherine Mckeague Abrams" w:date="2021-10-01T13:27:00Z">
              <w:rPr>
                <w:rStyle w:val="FootnoteReference"/>
                <w:rFonts w:ascii="Calibri" w:hAnsi="Calibri" w:cs="Calibri"/>
                <w:i/>
                <w:iCs/>
              </w:rPr>
            </w:rPrChange>
          </w:rPr>
          <w:t xml:space="preserve"> </w:t>
        </w:r>
        <w:r w:rsidR="00B20CB5" w:rsidRPr="00655B98">
          <w:rPr>
            <w:rFonts w:ascii="Calibri" w:hAnsi="Calibri" w:cs="Calibri"/>
            <w:i/>
            <w:iCs/>
            <w:color w:val="1F3763"/>
            <w:u w:val="single"/>
            <w:rPrChange w:id="813" w:author="Katherine Mckeague Abrams" w:date="2021-10-01T13:27:00Z">
              <w:rPr>
                <w:rFonts w:ascii="Calibri" w:hAnsi="Calibri" w:cs="Calibri"/>
              </w:rPr>
            </w:rPrChange>
          </w:rPr>
          <w:t>or otherwise underrepresented (e.g., BIPOC-owned) with contracts</w:t>
        </w:r>
        <w:r w:rsidR="00B20CB5" w:rsidRPr="00655B98">
          <w:rPr>
            <w:rFonts w:ascii="Calibri" w:hAnsi="Calibri" w:cs="Calibri"/>
            <w:i/>
            <w:iCs/>
            <w:color w:val="1F3763"/>
            <w:u w:val="single"/>
            <w:rPrChange w:id="814" w:author="Katherine Mckeague Abrams" w:date="2021-10-01T13:27:00Z">
              <w:rPr/>
            </w:rPrChange>
          </w:rPr>
          <w:t xml:space="preserve"> to implement Equity segment programs</w:t>
        </w:r>
        <w:bookmarkEnd w:id="803"/>
      </w:ins>
    </w:p>
    <w:p w14:paraId="3DF70205" w14:textId="77777777" w:rsidR="00B20CB5" w:rsidRPr="004A3C57" w:rsidRDefault="00B20CB5" w:rsidP="004A3C57">
      <w:pPr>
        <w:rPr>
          <w:ins w:id="815" w:author="Katherine Mckeague Abrams" w:date="2021-09-30T16:44:00Z"/>
          <w:rFonts w:ascii="Calibri" w:hAnsi="Calibri" w:cs="Calibri"/>
        </w:rPr>
      </w:pPr>
    </w:p>
    <w:p w14:paraId="147D08AC" w14:textId="58DE80CA" w:rsidR="00B20CB5" w:rsidRPr="00457803" w:rsidRDefault="00655B98">
      <w:pPr>
        <w:rPr>
          <w:ins w:id="816" w:author="Katherine Mckeague Abrams" w:date="2021-09-30T16:44:00Z"/>
          <w:rFonts w:ascii="Calibri" w:hAnsi="Calibri" w:cs="Calibri"/>
        </w:rPr>
        <w:pPrChange w:id="817" w:author="Katherine Mckeague Abrams" w:date="2021-09-30T16:44:00Z">
          <w:pPr>
            <w:ind w:left="720"/>
          </w:pPr>
        </w:pPrChange>
      </w:pPr>
      <w:ins w:id="818" w:author="Katherine Mckeague Abrams" w:date="2021-10-01T13:27:00Z">
        <w:r w:rsidRPr="000F45B4">
          <w:rPr>
            <w:rFonts w:ascii="Calibri" w:hAnsi="Calibri" w:cs="Calibri"/>
          </w:rPr>
          <w:t xml:space="preserve">All WG Members agree on the </w:t>
        </w:r>
        <w:r>
          <w:rPr>
            <w:rFonts w:ascii="Calibri" w:hAnsi="Calibri" w:cs="Calibri"/>
          </w:rPr>
          <w:t>italicized</w:t>
        </w:r>
        <w:r w:rsidRPr="000F45B4">
          <w:rPr>
            <w:rFonts w:ascii="Calibri" w:hAnsi="Calibri" w:cs="Calibri"/>
          </w:rPr>
          <w:t xml:space="preserve"> language </w:t>
        </w:r>
        <w:r>
          <w:rPr>
            <w:rFonts w:ascii="Calibri" w:hAnsi="Calibri" w:cs="Calibri"/>
          </w:rPr>
          <w:t>above.</w:t>
        </w:r>
        <w:r w:rsidRPr="000F45B4">
          <w:rPr>
            <w:rFonts w:ascii="Calibri" w:hAnsi="Calibri" w:cs="Calibri"/>
          </w:rPr>
          <w:t xml:space="preserve"> However</w:t>
        </w:r>
      </w:ins>
      <w:ins w:id="819" w:author="Katherine Mckeague Abrams" w:date="2021-09-30T16:44:00Z">
        <w:r w:rsidR="00B20CB5" w:rsidRPr="000F45B4">
          <w:rPr>
            <w:rFonts w:ascii="Calibri" w:hAnsi="Calibri" w:cs="Calibri"/>
          </w:rPr>
          <w:t xml:space="preserve"> there’s disagreement about whether should be a metric or indicators, and whether should apply to all PAs, or only those for whom there’s not a legal restriction.</w:t>
        </w:r>
      </w:ins>
      <w:ins w:id="820" w:author="Katherine Mckeague Abrams" w:date="2021-09-30T16:55:00Z">
        <w:r w:rsidR="007E7817">
          <w:rPr>
            <w:rFonts w:ascii="Calibri" w:hAnsi="Calibri" w:cs="Calibri"/>
          </w:rPr>
          <w:t xml:space="preserve"> The two option descriptions are presented below and the full rationales are provided </w:t>
        </w:r>
        <w:r w:rsidR="007E7817" w:rsidRPr="009B7CF4">
          <w:rPr>
            <w:rFonts w:ascii="Calibri" w:hAnsi="Calibri" w:cs="Calibri"/>
          </w:rPr>
          <w:t xml:space="preserve">in Appendix </w:t>
        </w:r>
        <w:r w:rsidR="007E7817">
          <w:rPr>
            <w:rFonts w:ascii="Calibri" w:hAnsi="Calibri" w:cs="Calibri"/>
          </w:rPr>
          <w:t>X.</w:t>
        </w:r>
      </w:ins>
    </w:p>
    <w:p w14:paraId="58711A0C" w14:textId="28832DA8" w:rsidR="008B163B" w:rsidRPr="005E633E" w:rsidDel="00B73EA4" w:rsidRDefault="0076158B" w:rsidP="00B73EA4">
      <w:pPr>
        <w:keepNext/>
        <w:spacing w:before="40" w:line="276" w:lineRule="auto"/>
        <w:outlineLvl w:val="2"/>
        <w:rPr>
          <w:del w:id="821" w:author="Katherine Mckeague Abrams" w:date="2021-09-29T19:18:00Z"/>
          <w:rFonts w:ascii="Calibri" w:hAnsi="Calibri" w:cs="Calibri"/>
          <w:color w:val="1F3763"/>
          <w:highlight w:val="cyan"/>
          <w:u w:val="single"/>
        </w:rPr>
      </w:pPr>
      <w:del w:id="822" w:author="Katherine Mckeague Abrams" w:date="2021-09-30T16:44:00Z">
        <w:r w:rsidRPr="001E0A41" w:rsidDel="00B20CB5">
          <w:rPr>
            <w:rFonts w:ascii="Calibri" w:hAnsi="Calibri" w:cs="Calibri"/>
            <w:b/>
            <w:bCs/>
            <w:highlight w:val="green"/>
          </w:rPr>
          <w:delText>Metric</w:delText>
        </w:r>
      </w:del>
      <w:del w:id="823" w:author="Katherine Mckeague Abrams" w:date="2021-09-29T13:29:00Z">
        <w:r w:rsidRPr="001E0A41" w:rsidDel="00054046">
          <w:rPr>
            <w:rFonts w:ascii="Calibri" w:hAnsi="Calibri" w:cs="Calibri"/>
            <w:b/>
            <w:bCs/>
            <w:highlight w:val="green"/>
          </w:rPr>
          <w:delText xml:space="preserve"> </w:delText>
        </w:r>
        <w:r w:rsidR="00CD4C78" w:rsidRPr="001E0A41" w:rsidDel="00054046">
          <w:rPr>
            <w:rFonts w:ascii="Calibri" w:hAnsi="Calibri" w:cs="Calibri"/>
            <w:b/>
            <w:bCs/>
            <w:highlight w:val="green"/>
          </w:rPr>
          <w:delText>A.7</w:delText>
        </w:r>
      </w:del>
      <w:del w:id="824" w:author="Katherine Mckeague Abrams" w:date="2021-09-30T16:44:00Z">
        <w:r w:rsidRPr="001E0A41" w:rsidDel="00B20CB5">
          <w:rPr>
            <w:rFonts w:ascii="Calibri" w:hAnsi="Calibri" w:cs="Calibri"/>
            <w:b/>
            <w:bCs/>
            <w:highlight w:val="green"/>
          </w:rPr>
          <w:delText xml:space="preserve">: Total # </w:delText>
        </w:r>
      </w:del>
      <w:del w:id="825" w:author="Katherine Mckeague Abrams" w:date="2021-09-29T13:03:00Z">
        <w:r w:rsidRPr="001E0A41" w:rsidDel="00C54F00">
          <w:rPr>
            <w:rFonts w:ascii="Calibri" w:hAnsi="Calibri" w:cs="Calibri"/>
            <w:b/>
            <w:bCs/>
            <w:highlight w:val="green"/>
          </w:rPr>
          <w:delText>(or</w:delText>
        </w:r>
      </w:del>
      <w:del w:id="826" w:author="Katherine Mckeague Abrams" w:date="2021-09-30T16:44:00Z">
        <w:r w:rsidRPr="001E0A41" w:rsidDel="00B20CB5">
          <w:rPr>
            <w:rFonts w:ascii="Calibri" w:hAnsi="Calibri" w:cs="Calibri"/>
            <w:b/>
            <w:bCs/>
            <w:highlight w:val="green"/>
          </w:rPr>
          <w:delText xml:space="preserve"> %</w:delText>
        </w:r>
      </w:del>
      <w:del w:id="827" w:author="Katherine Mckeague Abrams" w:date="2021-09-29T13:03:00Z">
        <w:r w:rsidRPr="001E0A41" w:rsidDel="00C54F00">
          <w:rPr>
            <w:rFonts w:ascii="Calibri" w:hAnsi="Calibri" w:cs="Calibri"/>
            <w:b/>
            <w:bCs/>
            <w:highlight w:val="green"/>
          </w:rPr>
          <w:delText>?)</w:delText>
        </w:r>
      </w:del>
      <w:del w:id="828" w:author="Katherine Mckeague Abrams" w:date="2021-09-30T16:44:00Z">
        <w:r w:rsidRPr="001E0A41" w:rsidDel="00B20CB5">
          <w:rPr>
            <w:rFonts w:ascii="Calibri" w:hAnsi="Calibri" w:cs="Calibri"/>
            <w:b/>
            <w:bCs/>
            <w:highlight w:val="green"/>
          </w:rPr>
          <w:delText xml:space="preserve"> of companies/non-profits</w:delText>
        </w:r>
        <w:r w:rsidR="00FD1F1D" w:rsidRPr="001E0A41" w:rsidDel="00B20CB5">
          <w:rPr>
            <w:rFonts w:ascii="Calibri" w:hAnsi="Calibri" w:cs="Calibri"/>
            <w:b/>
            <w:bCs/>
            <w:highlight w:val="green"/>
          </w:rPr>
          <w:delText xml:space="preserve"> who are Diverse Business Enterprises</w:delText>
        </w:r>
        <w:r w:rsidR="008E17E1" w:rsidRPr="001E0A41" w:rsidDel="00B20CB5">
          <w:rPr>
            <w:rFonts w:ascii="Calibri" w:hAnsi="Calibri" w:cs="Calibri"/>
            <w:b/>
            <w:bCs/>
            <w:highlight w:val="green"/>
          </w:rPr>
          <w:delText xml:space="preserve"> (DBE)</w:delText>
        </w:r>
        <w:r w:rsidR="00203AB2" w:rsidRPr="00DE3FB9" w:rsidDel="00B20CB5">
          <w:rPr>
            <w:b/>
            <w:bCs/>
            <w:highlight w:val="green"/>
          </w:rPr>
          <w:footnoteReference w:id="14"/>
        </w:r>
        <w:r w:rsidR="00FD1F1D" w:rsidRPr="00DE3FB9" w:rsidDel="00B20CB5">
          <w:rPr>
            <w:b/>
            <w:bCs/>
            <w:highlight w:val="green"/>
          </w:rPr>
          <w:delText xml:space="preserve"> </w:delText>
        </w:r>
        <w:r w:rsidR="00FD1F1D" w:rsidRPr="001E0A41" w:rsidDel="00B20CB5">
          <w:rPr>
            <w:rFonts w:ascii="Calibri" w:hAnsi="Calibri" w:cs="Calibri"/>
            <w:b/>
            <w:bCs/>
            <w:highlight w:val="green"/>
          </w:rPr>
          <w:delText xml:space="preserve">or otherwise </w:delText>
        </w:r>
      </w:del>
      <w:del w:id="831" w:author="Katherine Mckeague Abrams" w:date="2021-09-29T13:11:00Z">
        <w:r w:rsidR="00FD1F1D" w:rsidRPr="001E0A41" w:rsidDel="008B163B">
          <w:rPr>
            <w:rFonts w:ascii="Calibri" w:hAnsi="Calibri" w:cs="Calibri"/>
            <w:b/>
            <w:bCs/>
            <w:highlight w:val="green"/>
          </w:rPr>
          <w:delText xml:space="preserve">underserved </w:delText>
        </w:r>
      </w:del>
      <w:del w:id="832" w:author="Katherine Mckeague Abrams" w:date="2021-09-30T16:44:00Z">
        <w:r w:rsidR="00FD1F1D" w:rsidRPr="001E0A41" w:rsidDel="00B20CB5">
          <w:rPr>
            <w:rFonts w:ascii="Calibri" w:hAnsi="Calibri" w:cs="Calibri"/>
            <w:b/>
            <w:bCs/>
            <w:highlight w:val="green"/>
          </w:rPr>
          <w:delText>(e.g., BIPOC-owned)</w:delText>
        </w:r>
        <w:r w:rsidRPr="001E0A41" w:rsidDel="00B20CB5">
          <w:rPr>
            <w:rFonts w:ascii="Calibri" w:hAnsi="Calibri" w:cs="Calibri"/>
            <w:b/>
            <w:bCs/>
            <w:highlight w:val="green"/>
          </w:rPr>
          <w:delText xml:space="preserve"> with contracts to implement Equity segment programs</w:delText>
        </w:r>
        <w:r w:rsidR="00FD1F1D" w:rsidRPr="001E0A41" w:rsidDel="00B20CB5">
          <w:rPr>
            <w:rFonts w:ascii="Calibri" w:hAnsi="Calibri" w:cs="Calibri"/>
            <w:b/>
            <w:bCs/>
            <w:highlight w:val="green"/>
          </w:rPr>
          <w:delText>.</w:delText>
        </w:r>
      </w:del>
      <w:del w:id="833" w:author="Katherine Mckeague Abrams" w:date="2021-09-29T19:21:00Z">
        <w:r w:rsidRPr="005E633E" w:rsidDel="0025334D">
          <w:rPr>
            <w:rFonts w:ascii="Calibri" w:hAnsi="Calibri" w:cs="Calibri"/>
            <w:color w:val="1F3763"/>
            <w:highlight w:val="cyan"/>
            <w:u w:val="single"/>
          </w:rPr>
          <w:delText xml:space="preserve">Metric </w:delText>
        </w:r>
        <w:r w:rsidR="00CD4C78" w:rsidRPr="005E633E" w:rsidDel="0025334D">
          <w:rPr>
            <w:rFonts w:ascii="Calibri" w:hAnsi="Calibri" w:cs="Calibri"/>
            <w:color w:val="1F3763"/>
            <w:highlight w:val="cyan"/>
            <w:u w:val="single"/>
          </w:rPr>
          <w:delText>A.8</w:delText>
        </w:r>
        <w:r w:rsidRPr="005E633E" w:rsidDel="0025334D">
          <w:rPr>
            <w:rFonts w:ascii="Calibri" w:hAnsi="Calibri" w:cs="Calibri"/>
            <w:color w:val="1F3763"/>
            <w:highlight w:val="cyan"/>
            <w:u w:val="single"/>
          </w:rPr>
          <w:delText xml:space="preserve">: Total # of </w:delText>
        </w:r>
        <w:r w:rsidR="00F44015" w:rsidRPr="005E633E" w:rsidDel="0025334D">
          <w:rPr>
            <w:rFonts w:ascii="Calibri" w:hAnsi="Calibri" w:cs="Calibri"/>
            <w:color w:val="1F3763"/>
            <w:highlight w:val="cyan"/>
            <w:u w:val="single"/>
          </w:rPr>
          <w:delText xml:space="preserve">contractors/workers </w:delText>
        </w:r>
        <w:r w:rsidR="00CD6D65" w:rsidRPr="005E633E" w:rsidDel="0025334D">
          <w:rPr>
            <w:rFonts w:ascii="Calibri" w:hAnsi="Calibri" w:cs="Calibri"/>
            <w:color w:val="1F3763"/>
            <w:highlight w:val="cyan"/>
            <w:u w:val="single"/>
          </w:rPr>
          <w:delText>served by E</w:delText>
        </w:r>
        <w:r w:rsidR="009A0605" w:rsidRPr="005E633E" w:rsidDel="0025334D">
          <w:rPr>
            <w:rFonts w:ascii="Calibri" w:hAnsi="Calibri" w:cs="Calibri"/>
            <w:color w:val="1F3763"/>
            <w:highlight w:val="cyan"/>
            <w:u w:val="single"/>
          </w:rPr>
          <w:delText xml:space="preserve">quity </w:delText>
        </w:r>
        <w:r w:rsidR="00CD6D65" w:rsidRPr="005E633E" w:rsidDel="0025334D">
          <w:rPr>
            <w:rFonts w:ascii="Calibri" w:hAnsi="Calibri" w:cs="Calibri"/>
            <w:color w:val="1F3763"/>
            <w:highlight w:val="cyan"/>
            <w:u w:val="single"/>
          </w:rPr>
          <w:delText>S</w:delText>
        </w:r>
        <w:r w:rsidR="009A0605" w:rsidRPr="005E633E" w:rsidDel="0025334D">
          <w:rPr>
            <w:rFonts w:ascii="Calibri" w:hAnsi="Calibri" w:cs="Calibri"/>
            <w:color w:val="1F3763"/>
            <w:highlight w:val="cyan"/>
            <w:u w:val="single"/>
          </w:rPr>
          <w:delText xml:space="preserve">egment </w:delText>
        </w:r>
        <w:r w:rsidR="00CD6D65" w:rsidRPr="005E633E" w:rsidDel="0025334D">
          <w:rPr>
            <w:rFonts w:ascii="Calibri" w:hAnsi="Calibri" w:cs="Calibri"/>
            <w:color w:val="1F3763"/>
            <w:highlight w:val="cyan"/>
            <w:u w:val="single"/>
          </w:rPr>
          <w:delText xml:space="preserve">programs </w:delText>
        </w:r>
      </w:del>
      <w:del w:id="834" w:author="Katherine Mckeague Abrams" w:date="2021-09-29T13:04:00Z">
        <w:r w:rsidR="008A322A" w:rsidRPr="005E633E" w:rsidDel="00C54F00">
          <w:rPr>
            <w:rFonts w:ascii="Calibri" w:hAnsi="Calibri" w:cs="Calibri"/>
            <w:color w:val="1F3763"/>
            <w:highlight w:val="cyan"/>
            <w:u w:val="single"/>
          </w:rPr>
          <w:delText>(i.e., provided services in the following categories)</w:delText>
        </w:r>
      </w:del>
    </w:p>
    <w:p w14:paraId="1C019179" w14:textId="77777777" w:rsidR="00B73EA4" w:rsidRPr="005E633E" w:rsidRDefault="00B73EA4" w:rsidP="004A5EEC">
      <w:pPr>
        <w:spacing w:line="276" w:lineRule="auto"/>
        <w:rPr>
          <w:ins w:id="835" w:author="Katherine Mckeague Abrams" w:date="2021-09-29T19:33:00Z"/>
          <w:rFonts w:ascii="Calibri" w:hAnsi="Calibri" w:cs="Calibri"/>
          <w:color w:val="1F3763"/>
          <w:highlight w:val="cyan"/>
          <w:u w:val="single"/>
        </w:rPr>
      </w:pPr>
    </w:p>
    <w:p w14:paraId="26359443" w14:textId="77777777" w:rsidR="00B20CB5" w:rsidRPr="00362A2A" w:rsidRDefault="00B20CB5" w:rsidP="00B20CB5">
      <w:pPr>
        <w:spacing w:line="276" w:lineRule="auto"/>
        <w:rPr>
          <w:ins w:id="836" w:author="Katherine Mckeague Abrams" w:date="2021-09-30T16:44:00Z"/>
          <w:rFonts w:ascii="Calibri" w:hAnsi="Calibri" w:cs="Calibri"/>
          <w:b/>
          <w:bCs/>
          <w:highlight w:val="green"/>
          <w:rPrChange w:id="837" w:author="Katherine Mckeague Abrams" w:date="2021-09-30T17:29:00Z">
            <w:rPr>
              <w:ins w:id="838" w:author="Katherine Mckeague Abrams" w:date="2021-09-30T16:44:00Z"/>
              <w:rFonts w:ascii="Calibri" w:hAnsi="Calibri" w:cs="Calibri"/>
              <w:b/>
              <w:bCs/>
            </w:rPr>
          </w:rPrChange>
        </w:rPr>
      </w:pPr>
      <w:ins w:id="839" w:author="Katherine Mckeague Abrams" w:date="2021-09-30T16:44:00Z">
        <w:r w:rsidRPr="00362A2A">
          <w:rPr>
            <w:rFonts w:ascii="Calibri" w:hAnsi="Calibri" w:cs="Calibri"/>
            <w:b/>
            <w:bCs/>
            <w:highlight w:val="green"/>
            <w:rPrChange w:id="840" w:author="Katherine Mckeague Abrams" w:date="2021-09-30T17:29:00Z">
              <w:rPr>
                <w:rFonts w:ascii="Calibri" w:hAnsi="Calibri" w:cs="Calibri"/>
                <w:b/>
                <w:bCs/>
              </w:rPr>
            </w:rPrChange>
          </w:rPr>
          <w:t>Option 1: Metric apply only to PAs for whom there’s not a legal restriction.</w:t>
        </w:r>
      </w:ins>
    </w:p>
    <w:p w14:paraId="70859D50" w14:textId="77777777" w:rsidR="00B20CB5" w:rsidRPr="00362A2A" w:rsidRDefault="00B20CB5" w:rsidP="00B20CB5">
      <w:pPr>
        <w:pStyle w:val="ListParagraph"/>
        <w:spacing w:line="276" w:lineRule="auto"/>
        <w:ind w:left="2160"/>
        <w:rPr>
          <w:ins w:id="841" w:author="Katherine Mckeague Abrams" w:date="2021-09-30T16:44:00Z"/>
          <w:rFonts w:ascii="Calibri" w:hAnsi="Calibri" w:cs="Calibri"/>
          <w:b/>
          <w:bCs/>
          <w:highlight w:val="green"/>
          <w:rPrChange w:id="842" w:author="Katherine Mckeague Abrams" w:date="2021-09-30T17:29:00Z">
            <w:rPr>
              <w:ins w:id="843" w:author="Katherine Mckeague Abrams" w:date="2021-09-30T16:44:00Z"/>
              <w:rFonts w:ascii="Calibri" w:hAnsi="Calibri" w:cs="Calibri"/>
              <w:b/>
              <w:bCs/>
            </w:rPr>
          </w:rPrChange>
        </w:rPr>
      </w:pPr>
    </w:p>
    <w:p w14:paraId="50F0F122" w14:textId="76119087" w:rsidR="00B20CB5" w:rsidRDefault="00B20CB5" w:rsidP="00B20CB5">
      <w:pPr>
        <w:spacing w:line="276" w:lineRule="auto"/>
        <w:rPr>
          <w:rFonts w:ascii="Calibri" w:hAnsi="Calibri" w:cs="Calibri"/>
          <w:b/>
          <w:bCs/>
        </w:rPr>
      </w:pPr>
      <w:ins w:id="844" w:author="Katherine Mckeague Abrams" w:date="2021-09-30T16:44:00Z">
        <w:r w:rsidRPr="00362A2A">
          <w:rPr>
            <w:rFonts w:ascii="Calibri" w:hAnsi="Calibri" w:cs="Calibri"/>
            <w:b/>
            <w:bCs/>
            <w:highlight w:val="green"/>
            <w:rPrChange w:id="845" w:author="Katherine Mckeague Abrams" w:date="2021-09-30T17:29:00Z">
              <w:rPr>
                <w:rFonts w:ascii="Calibri" w:hAnsi="Calibri" w:cs="Calibri"/>
                <w:b/>
                <w:bCs/>
              </w:rPr>
            </w:rPrChange>
          </w:rPr>
          <w:t>Option 2: Indicator applying to all PAs.</w:t>
        </w:r>
        <w:r w:rsidRPr="006D61DF">
          <w:rPr>
            <w:rFonts w:ascii="Calibri" w:hAnsi="Calibri" w:cs="Calibri"/>
            <w:b/>
            <w:bCs/>
          </w:rPr>
          <w:t xml:space="preserve"> </w:t>
        </w:r>
      </w:ins>
    </w:p>
    <w:p w14:paraId="1AE28421" w14:textId="7EF3ADD7" w:rsidR="003F040C" w:rsidRDefault="003F040C" w:rsidP="00B20CB5">
      <w:pPr>
        <w:spacing w:line="276" w:lineRule="auto"/>
        <w:rPr>
          <w:rFonts w:ascii="Calibri" w:hAnsi="Calibri" w:cs="Calibri"/>
          <w:b/>
          <w:bCs/>
        </w:rPr>
      </w:pPr>
    </w:p>
    <w:p w14:paraId="7DEEAECE" w14:textId="7CB5CC20" w:rsidR="003F040C" w:rsidRPr="005E633E" w:rsidRDefault="003F040C" w:rsidP="003F040C">
      <w:pPr>
        <w:spacing w:line="276" w:lineRule="auto"/>
        <w:rPr>
          <w:ins w:id="846" w:author="Katherine Mckeague Abrams" w:date="2021-09-30T16:54:00Z"/>
          <w:rFonts w:ascii="Calibri" w:hAnsi="Calibri" w:cs="Calibri"/>
        </w:rPr>
      </w:pPr>
      <w:ins w:id="847" w:author="Katherine Mckeague Abrams" w:date="2021-09-30T16:54:00Z">
        <w:r w:rsidRPr="005E633E">
          <w:rPr>
            <w:rFonts w:ascii="Calibri" w:hAnsi="Calibri" w:cs="Calibri"/>
          </w:rPr>
          <w:t xml:space="preserve">The EMWG members who prefer each option and find each option acceptable is presented below in Table </w:t>
        </w:r>
      </w:ins>
      <w:r w:rsidR="005F2A96">
        <w:rPr>
          <w:rFonts w:ascii="Calibri" w:hAnsi="Calibri" w:cs="Calibri"/>
        </w:rPr>
        <w:t>4</w:t>
      </w:r>
      <w:ins w:id="848" w:author="Katherine Mckeague Abrams" w:date="2021-09-30T16:54:00Z">
        <w:r w:rsidRPr="005E633E">
          <w:rPr>
            <w:rFonts w:ascii="Calibri" w:hAnsi="Calibri" w:cs="Calibri"/>
          </w:rPr>
          <w:t xml:space="preserve">. </w:t>
        </w:r>
      </w:ins>
    </w:p>
    <w:p w14:paraId="48B502C1" w14:textId="77777777" w:rsidR="003F040C" w:rsidRPr="005E633E" w:rsidRDefault="003F040C" w:rsidP="003F040C">
      <w:pPr>
        <w:spacing w:line="276" w:lineRule="auto"/>
        <w:rPr>
          <w:ins w:id="849" w:author="Katherine Mckeague Abrams" w:date="2021-09-30T16:54:00Z"/>
          <w:rFonts w:ascii="Calibri" w:hAnsi="Calibri" w:cs="Calibri"/>
        </w:rPr>
      </w:pPr>
    </w:p>
    <w:p w14:paraId="633791EF" w14:textId="6AD6A511" w:rsidR="003F040C" w:rsidRPr="005E633E" w:rsidRDefault="003F040C" w:rsidP="003F040C">
      <w:pPr>
        <w:spacing w:line="276" w:lineRule="auto"/>
        <w:rPr>
          <w:ins w:id="850" w:author="Katherine Mckeague Abrams" w:date="2021-09-30T16:54:00Z"/>
          <w:rFonts w:ascii="Calibri" w:hAnsi="Calibri" w:cs="Calibri"/>
        </w:rPr>
      </w:pPr>
      <w:ins w:id="851" w:author="Katherine Mckeague Abrams" w:date="2021-09-30T16:54:00Z">
        <w:r w:rsidRPr="005E633E">
          <w:rPr>
            <w:rFonts w:ascii="Calibri" w:hAnsi="Calibri" w:cs="Calibri"/>
          </w:rPr>
          <w:t xml:space="preserve">Table </w:t>
        </w:r>
      </w:ins>
      <w:r w:rsidR="005F2A96">
        <w:rPr>
          <w:rFonts w:ascii="Calibri" w:hAnsi="Calibri" w:cs="Calibri"/>
        </w:rPr>
        <w:t>4</w:t>
      </w:r>
      <w:ins w:id="852" w:author="Katherine Mckeague Abrams" w:date="2021-09-30T16:54:00Z">
        <w:r w:rsidRPr="005E633E">
          <w:rPr>
            <w:rFonts w:ascii="Calibri" w:hAnsi="Calibri" w:cs="Calibri"/>
          </w:rPr>
          <w:t xml:space="preserve">: EMWG Support of </w:t>
        </w:r>
        <w:r>
          <w:rPr>
            <w:rFonts w:ascii="Calibri" w:hAnsi="Calibri" w:cs="Calibri"/>
          </w:rPr>
          <w:t>Workforce Recommendation #2</w:t>
        </w:r>
        <w:r w:rsidRPr="005E633E">
          <w:rPr>
            <w:rFonts w:ascii="Calibri" w:hAnsi="Calibri" w:cs="Calibri"/>
          </w:rPr>
          <w:t xml:space="preserve"> Options 1 and 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3F040C" w:rsidRPr="005E633E" w14:paraId="0468D977" w14:textId="77777777" w:rsidTr="006D61DF">
        <w:trPr>
          <w:trHeight w:val="340"/>
          <w:ins w:id="853" w:author="Katherine Mckeague Abrams" w:date="2021-09-30T16:54:00Z"/>
        </w:trPr>
        <w:tc>
          <w:tcPr>
            <w:tcW w:w="3865" w:type="dxa"/>
            <w:shd w:val="clear" w:color="000000" w:fill="8EA9DB"/>
            <w:vAlign w:val="bottom"/>
            <w:hideMark/>
          </w:tcPr>
          <w:p w14:paraId="65E66646" w14:textId="1271C781" w:rsidR="003F040C" w:rsidRPr="005E633E" w:rsidRDefault="007E7817" w:rsidP="006D61DF">
            <w:pPr>
              <w:keepNext/>
              <w:keepLines/>
              <w:spacing w:line="276" w:lineRule="auto"/>
              <w:rPr>
                <w:ins w:id="854" w:author="Katherine Mckeague Abrams" w:date="2021-09-30T16:54:00Z"/>
                <w:rFonts w:ascii="Calibri" w:hAnsi="Calibri" w:cs="Calibri"/>
                <w:b/>
                <w:bCs/>
                <w:color w:val="000000"/>
                <w:sz w:val="20"/>
                <w:szCs w:val="20"/>
              </w:rPr>
            </w:pPr>
            <w:ins w:id="855" w:author="Katherine Mckeague Abrams" w:date="2021-09-30T16:55:00Z">
              <w:r>
                <w:rPr>
                  <w:rFonts w:ascii="Calibri" w:hAnsi="Calibri" w:cs="Calibri"/>
                  <w:b/>
                  <w:bCs/>
                  <w:color w:val="000000"/>
                  <w:sz w:val="20"/>
                  <w:szCs w:val="20"/>
                </w:rPr>
                <w:t>Workforce Recommendation #2</w:t>
              </w:r>
            </w:ins>
            <w:ins w:id="856" w:author="Katherine Mckeague Abrams" w:date="2021-09-30T16:54:00Z">
              <w:r w:rsidR="003F040C" w:rsidRPr="005E633E">
                <w:rPr>
                  <w:rFonts w:ascii="Calibri" w:hAnsi="Calibri" w:cs="Calibri"/>
                  <w:b/>
                  <w:bCs/>
                  <w:color w:val="000000"/>
                  <w:sz w:val="20"/>
                  <w:szCs w:val="20"/>
                </w:rPr>
                <w:t xml:space="preserve"> Option</w:t>
              </w:r>
            </w:ins>
          </w:p>
        </w:tc>
        <w:tc>
          <w:tcPr>
            <w:tcW w:w="2700" w:type="dxa"/>
            <w:shd w:val="clear" w:color="000000" w:fill="8EA9DB"/>
            <w:vAlign w:val="bottom"/>
            <w:hideMark/>
          </w:tcPr>
          <w:p w14:paraId="52EE6D36" w14:textId="77777777" w:rsidR="003F040C" w:rsidRPr="005E633E" w:rsidRDefault="003F040C" w:rsidP="006D61DF">
            <w:pPr>
              <w:keepNext/>
              <w:keepLines/>
              <w:spacing w:line="276" w:lineRule="auto"/>
              <w:rPr>
                <w:ins w:id="857" w:author="Katherine Mckeague Abrams" w:date="2021-09-30T16:54:00Z"/>
                <w:rFonts w:ascii="Calibri" w:hAnsi="Calibri" w:cs="Calibri"/>
                <w:b/>
                <w:bCs/>
                <w:color w:val="000000"/>
                <w:sz w:val="20"/>
                <w:szCs w:val="20"/>
              </w:rPr>
            </w:pPr>
            <w:ins w:id="858" w:author="Katherine Mckeague Abrams" w:date="2021-09-30T16:54:00Z">
              <w:r w:rsidRPr="005E633E">
                <w:rPr>
                  <w:rFonts w:ascii="Calibri" w:hAnsi="Calibri" w:cs="Calibri"/>
                  <w:b/>
                  <w:bCs/>
                  <w:color w:val="000000"/>
                  <w:sz w:val="20"/>
                  <w:szCs w:val="20"/>
                </w:rPr>
                <w:t>First Choice Option</w:t>
              </w:r>
            </w:ins>
          </w:p>
        </w:tc>
        <w:tc>
          <w:tcPr>
            <w:tcW w:w="2785" w:type="dxa"/>
            <w:shd w:val="clear" w:color="000000" w:fill="8EA9DB"/>
            <w:vAlign w:val="bottom"/>
            <w:hideMark/>
          </w:tcPr>
          <w:p w14:paraId="1FE08C08" w14:textId="77777777" w:rsidR="003F040C" w:rsidRPr="005E633E" w:rsidRDefault="003F040C" w:rsidP="006D61DF">
            <w:pPr>
              <w:keepNext/>
              <w:keepLines/>
              <w:spacing w:line="276" w:lineRule="auto"/>
              <w:rPr>
                <w:ins w:id="859" w:author="Katherine Mckeague Abrams" w:date="2021-09-30T16:54:00Z"/>
                <w:rFonts w:ascii="Calibri" w:hAnsi="Calibri" w:cs="Calibri"/>
                <w:b/>
                <w:bCs/>
                <w:color w:val="000000"/>
                <w:sz w:val="20"/>
                <w:szCs w:val="20"/>
              </w:rPr>
            </w:pPr>
            <w:ins w:id="860" w:author="Katherine Mckeague Abrams" w:date="2021-09-30T16:54:00Z">
              <w:r w:rsidRPr="005E633E">
                <w:rPr>
                  <w:rFonts w:ascii="Calibri" w:hAnsi="Calibri" w:cs="Calibri"/>
                  <w:b/>
                  <w:bCs/>
                  <w:color w:val="000000"/>
                  <w:sz w:val="20"/>
                  <w:szCs w:val="20"/>
                </w:rPr>
                <w:t>Acceptable Option</w:t>
              </w:r>
            </w:ins>
          </w:p>
        </w:tc>
      </w:tr>
      <w:tr w:rsidR="003F040C" w:rsidRPr="005E633E" w14:paraId="06D38C5C" w14:textId="77777777" w:rsidTr="006D61DF">
        <w:trPr>
          <w:trHeight w:val="340"/>
          <w:ins w:id="861" w:author="Katherine Mckeague Abrams" w:date="2021-09-30T16:54:00Z"/>
        </w:trPr>
        <w:tc>
          <w:tcPr>
            <w:tcW w:w="3865" w:type="dxa"/>
            <w:shd w:val="clear" w:color="auto" w:fill="auto"/>
            <w:vAlign w:val="bottom"/>
            <w:hideMark/>
          </w:tcPr>
          <w:p w14:paraId="456B5371" w14:textId="1C147584" w:rsidR="003F040C" w:rsidRPr="003F040C" w:rsidRDefault="003F040C">
            <w:pPr>
              <w:spacing w:line="276" w:lineRule="auto"/>
              <w:rPr>
                <w:ins w:id="862" w:author="Katherine Mckeague Abrams" w:date="2021-09-30T16:54:00Z"/>
                <w:rFonts w:ascii="Calibri" w:hAnsi="Calibri" w:cs="Calibri"/>
              </w:rPr>
              <w:pPrChange w:id="863" w:author="Katherine Mckeague Abrams" w:date="2021-09-30T16:54:00Z">
                <w:pPr/>
              </w:pPrChange>
            </w:pPr>
            <w:ins w:id="864" w:author="Katherine Mckeague Abrams" w:date="2021-09-30T16:54:00Z">
              <w:r w:rsidRPr="003F040C">
                <w:rPr>
                  <w:rFonts w:ascii="Calibri" w:hAnsi="Calibri" w:cs="Calibri"/>
                  <w:rPrChange w:id="865" w:author="Katherine Mckeague Abrams" w:date="2021-09-30T16:54:00Z">
                    <w:rPr>
                      <w:rFonts w:ascii="Calibri" w:hAnsi="Calibri" w:cs="Calibri"/>
                      <w:b/>
                      <w:bCs/>
                    </w:rPr>
                  </w:rPrChange>
                </w:rPr>
                <w:t>Option 1: Metric apply only to PAs for whom there’s not a legal restriction.</w:t>
              </w:r>
            </w:ins>
          </w:p>
        </w:tc>
        <w:tc>
          <w:tcPr>
            <w:tcW w:w="2700" w:type="dxa"/>
            <w:shd w:val="clear" w:color="auto" w:fill="auto"/>
            <w:vAlign w:val="bottom"/>
            <w:hideMark/>
          </w:tcPr>
          <w:p w14:paraId="416CEC25" w14:textId="77777777" w:rsidR="003F040C" w:rsidRPr="005E633E" w:rsidRDefault="003F040C" w:rsidP="006D61DF">
            <w:pPr>
              <w:keepNext/>
              <w:keepLines/>
              <w:spacing w:line="276" w:lineRule="auto"/>
              <w:rPr>
                <w:ins w:id="866" w:author="Katherine Mckeague Abrams" w:date="2021-09-30T16:54:00Z"/>
                <w:rFonts w:ascii="Calibri" w:hAnsi="Calibri" w:cs="Calibri"/>
                <w:color w:val="000000"/>
                <w:highlight w:val="yellow"/>
              </w:rPr>
            </w:pPr>
            <w:ins w:id="867" w:author="Katherine Mckeague Abrams" w:date="2021-09-30T16:54:00Z">
              <w:r w:rsidRPr="005E633E">
                <w:rPr>
                  <w:rFonts w:ascii="Calibri" w:hAnsi="Calibri" w:cs="Calibri"/>
                  <w:color w:val="000000"/>
                  <w:highlight w:val="yellow"/>
                </w:rPr>
                <w:t>-to come</w:t>
              </w:r>
            </w:ins>
          </w:p>
        </w:tc>
        <w:tc>
          <w:tcPr>
            <w:tcW w:w="2785" w:type="dxa"/>
            <w:shd w:val="clear" w:color="auto" w:fill="auto"/>
            <w:vAlign w:val="bottom"/>
            <w:hideMark/>
          </w:tcPr>
          <w:p w14:paraId="0AAC15F8" w14:textId="77777777" w:rsidR="003F040C" w:rsidRPr="005E633E" w:rsidRDefault="003F040C" w:rsidP="006D61DF">
            <w:pPr>
              <w:keepNext/>
              <w:keepLines/>
              <w:spacing w:line="276" w:lineRule="auto"/>
              <w:rPr>
                <w:ins w:id="868" w:author="Katherine Mckeague Abrams" w:date="2021-09-30T16:54:00Z"/>
                <w:rFonts w:ascii="Calibri" w:hAnsi="Calibri" w:cs="Calibri"/>
                <w:color w:val="000000"/>
                <w:highlight w:val="yellow"/>
              </w:rPr>
            </w:pPr>
            <w:ins w:id="869" w:author="Katherine Mckeague Abrams" w:date="2021-09-30T16:54:00Z">
              <w:r w:rsidRPr="005E633E">
                <w:rPr>
                  <w:rFonts w:ascii="Calibri" w:hAnsi="Calibri" w:cs="Calibri"/>
                  <w:color w:val="000000"/>
                  <w:highlight w:val="yellow"/>
                </w:rPr>
                <w:t>-to come</w:t>
              </w:r>
            </w:ins>
          </w:p>
        </w:tc>
      </w:tr>
      <w:tr w:rsidR="003F040C" w:rsidRPr="005E633E" w14:paraId="59C90DA8" w14:textId="77777777" w:rsidTr="006D61DF">
        <w:trPr>
          <w:trHeight w:val="340"/>
          <w:ins w:id="870" w:author="Katherine Mckeague Abrams" w:date="2021-09-30T16:54:00Z"/>
        </w:trPr>
        <w:tc>
          <w:tcPr>
            <w:tcW w:w="3865" w:type="dxa"/>
            <w:shd w:val="clear" w:color="auto" w:fill="auto"/>
            <w:vAlign w:val="bottom"/>
          </w:tcPr>
          <w:p w14:paraId="7CBC60E9" w14:textId="537A762D" w:rsidR="003F040C" w:rsidRPr="003F040C" w:rsidRDefault="003F040C">
            <w:pPr>
              <w:spacing w:line="276" w:lineRule="auto"/>
              <w:rPr>
                <w:ins w:id="871" w:author="Katherine Mckeague Abrams" w:date="2021-09-30T16:54:00Z"/>
                <w:rFonts w:ascii="Calibri" w:hAnsi="Calibri" w:cs="Calibri"/>
                <w:rPrChange w:id="872" w:author="Katherine Mckeague Abrams" w:date="2021-09-30T16:54:00Z">
                  <w:rPr>
                    <w:ins w:id="873" w:author="Katherine Mckeague Abrams" w:date="2021-09-30T16:54:00Z"/>
                    <w:rFonts w:ascii="Calibri" w:hAnsi="Calibri" w:cs="Calibri"/>
                    <w:color w:val="000000"/>
                  </w:rPr>
                </w:rPrChange>
              </w:rPr>
              <w:pPrChange w:id="874" w:author="Katherine Mckeague Abrams" w:date="2021-09-30T16:54:00Z">
                <w:pPr>
                  <w:keepNext/>
                  <w:keepLines/>
                  <w:spacing w:line="276" w:lineRule="auto"/>
                </w:pPr>
              </w:pPrChange>
            </w:pPr>
            <w:ins w:id="875" w:author="Katherine Mckeague Abrams" w:date="2021-09-30T16:54:00Z">
              <w:r w:rsidRPr="003F040C">
                <w:rPr>
                  <w:rFonts w:ascii="Calibri" w:hAnsi="Calibri" w:cs="Calibri"/>
                  <w:rPrChange w:id="876" w:author="Katherine Mckeague Abrams" w:date="2021-09-30T16:54:00Z">
                    <w:rPr>
                      <w:rFonts w:ascii="Calibri" w:hAnsi="Calibri" w:cs="Calibri"/>
                      <w:b/>
                      <w:bCs/>
                    </w:rPr>
                  </w:rPrChange>
                </w:rPr>
                <w:t xml:space="preserve">Option 2: Indicator applying to all PAs. </w:t>
              </w:r>
            </w:ins>
          </w:p>
        </w:tc>
        <w:tc>
          <w:tcPr>
            <w:tcW w:w="2700" w:type="dxa"/>
            <w:shd w:val="clear" w:color="auto" w:fill="auto"/>
            <w:vAlign w:val="bottom"/>
          </w:tcPr>
          <w:p w14:paraId="61DED363" w14:textId="77777777" w:rsidR="003F040C" w:rsidRPr="005E633E" w:rsidRDefault="003F040C" w:rsidP="006D61DF">
            <w:pPr>
              <w:keepNext/>
              <w:keepLines/>
              <w:spacing w:line="276" w:lineRule="auto"/>
              <w:rPr>
                <w:ins w:id="877" w:author="Katherine Mckeague Abrams" w:date="2021-09-30T16:54:00Z"/>
                <w:rFonts w:ascii="Calibri" w:hAnsi="Calibri" w:cs="Calibri"/>
                <w:color w:val="000000"/>
                <w:highlight w:val="yellow"/>
              </w:rPr>
            </w:pPr>
            <w:ins w:id="878" w:author="Katherine Mckeague Abrams" w:date="2021-09-30T16:54:00Z">
              <w:r w:rsidRPr="005E633E">
                <w:rPr>
                  <w:rFonts w:ascii="Calibri" w:hAnsi="Calibri" w:cs="Calibri"/>
                  <w:color w:val="000000"/>
                  <w:highlight w:val="yellow"/>
                </w:rPr>
                <w:t>-to come</w:t>
              </w:r>
            </w:ins>
          </w:p>
        </w:tc>
        <w:tc>
          <w:tcPr>
            <w:tcW w:w="2785" w:type="dxa"/>
            <w:shd w:val="clear" w:color="auto" w:fill="auto"/>
            <w:vAlign w:val="bottom"/>
          </w:tcPr>
          <w:p w14:paraId="3C6069D6" w14:textId="77777777" w:rsidR="003F040C" w:rsidRPr="005E633E" w:rsidRDefault="003F040C" w:rsidP="006D61DF">
            <w:pPr>
              <w:keepNext/>
              <w:keepLines/>
              <w:spacing w:line="276" w:lineRule="auto"/>
              <w:rPr>
                <w:ins w:id="879" w:author="Katherine Mckeague Abrams" w:date="2021-09-30T16:54:00Z"/>
                <w:rFonts w:ascii="Calibri" w:hAnsi="Calibri" w:cs="Calibri"/>
                <w:color w:val="000000"/>
                <w:highlight w:val="yellow"/>
              </w:rPr>
            </w:pPr>
            <w:ins w:id="880" w:author="Katherine Mckeague Abrams" w:date="2021-09-30T16:54:00Z">
              <w:r w:rsidRPr="005E633E">
                <w:rPr>
                  <w:rFonts w:ascii="Calibri" w:hAnsi="Calibri" w:cs="Calibri"/>
                  <w:color w:val="000000"/>
                  <w:highlight w:val="yellow"/>
                </w:rPr>
                <w:t>-to come</w:t>
              </w:r>
            </w:ins>
          </w:p>
        </w:tc>
      </w:tr>
    </w:tbl>
    <w:p w14:paraId="656118B9" w14:textId="77777777" w:rsidR="003F040C" w:rsidRPr="006D61DF" w:rsidRDefault="003F040C" w:rsidP="00B20CB5">
      <w:pPr>
        <w:spacing w:line="276" w:lineRule="auto"/>
        <w:rPr>
          <w:ins w:id="881" w:author="Katherine Mckeague Abrams" w:date="2021-09-30T16:44:00Z"/>
          <w:rFonts w:ascii="Calibri" w:hAnsi="Calibri" w:cs="Calibri"/>
          <w:b/>
          <w:bCs/>
        </w:rPr>
      </w:pPr>
    </w:p>
    <w:p w14:paraId="6BA50DDE" w14:textId="065B9629" w:rsidR="004A5EEC" w:rsidDel="009B7CF4" w:rsidRDefault="003477BE" w:rsidP="004A5EEC">
      <w:pPr>
        <w:spacing w:line="276" w:lineRule="auto"/>
        <w:rPr>
          <w:del w:id="882" w:author="Katherine Mckeague Abrams" w:date="2021-09-30T16:26:00Z"/>
          <w:rFonts w:ascii="Calibri" w:hAnsi="Calibri" w:cs="Calibri"/>
          <w:color w:val="1F3763"/>
          <w:u w:val="single"/>
        </w:rPr>
      </w:pPr>
      <w:del w:id="883" w:author="Katherine Mckeague Abrams" w:date="2021-09-29T19:18:00Z">
        <w:r w:rsidRPr="005E633E" w:rsidDel="00A33DD8">
          <w:rPr>
            <w:rFonts w:ascii="Calibri" w:hAnsi="Calibri" w:cs="Calibri"/>
            <w:highlight w:val="cyan"/>
          </w:rPr>
          <w:delText>Note, there are already two workforce, education, and training</w:delText>
        </w:r>
        <w:r w:rsidR="004A5EEC" w:rsidRPr="005E633E" w:rsidDel="00A33DD8">
          <w:rPr>
            <w:rFonts w:ascii="Calibri" w:hAnsi="Calibri" w:cs="Calibri"/>
            <w:highlight w:val="cyan"/>
          </w:rPr>
          <w:delText xml:space="preserve"> (WE&amp;T)</w:delText>
        </w:r>
        <w:r w:rsidRPr="005E633E" w:rsidDel="00A33DD8">
          <w:rPr>
            <w:rFonts w:ascii="Calibri" w:hAnsi="Calibri" w:cs="Calibri"/>
            <w:highlight w:val="cyan"/>
          </w:rPr>
          <w:delText xml:space="preserve"> program</w:delText>
        </w:r>
        <w:r w:rsidR="004A5EEC" w:rsidRPr="005E633E" w:rsidDel="00A33DD8">
          <w:rPr>
            <w:rFonts w:ascii="Calibri" w:hAnsi="Calibri" w:cs="Calibri"/>
            <w:highlight w:val="cyan"/>
          </w:rPr>
          <w:delText xml:space="preserve"> metrics that could potentially capture some of the activities in this segment: (1) Percent of total WE&amp;T training program participants that meet the definition of disadvantaged worker and (2) Percent of incentive dollars spent on contracts* with a demonstrated commitment to provide career pathways to disadvantaged workers</w:delText>
        </w:r>
        <w:r w:rsidR="00516847" w:rsidRPr="005E633E" w:rsidDel="00A33DD8">
          <w:rPr>
            <w:rFonts w:ascii="Calibri" w:hAnsi="Calibri" w:cs="Calibri"/>
            <w:highlight w:val="cyan"/>
          </w:rPr>
          <w:delText>.</w:delText>
        </w:r>
      </w:del>
    </w:p>
    <w:p w14:paraId="59017035" w14:textId="51FA034D" w:rsidR="001E0A41" w:rsidRPr="001E0A41" w:rsidDel="00A33DD8" w:rsidRDefault="001E0A41">
      <w:pPr>
        <w:keepNext/>
        <w:spacing w:before="40" w:line="276" w:lineRule="auto"/>
        <w:outlineLvl w:val="2"/>
        <w:rPr>
          <w:del w:id="884" w:author="Katherine Mckeague Abrams" w:date="2021-09-29T19:18:00Z"/>
          <w:rFonts w:ascii="Calibri" w:hAnsi="Calibri" w:cs="Calibri"/>
        </w:rPr>
        <w:pPrChange w:id="885" w:author="Katherine Mckeague Abrams" w:date="2021-09-29T19:33:00Z">
          <w:pPr>
            <w:spacing w:line="276" w:lineRule="auto"/>
          </w:pPr>
        </w:pPrChange>
      </w:pPr>
    </w:p>
    <w:p w14:paraId="5ED73085" w14:textId="3B47E3CE" w:rsidR="00516847" w:rsidRPr="005E633E" w:rsidDel="00C54F00" w:rsidRDefault="00516847" w:rsidP="00516847">
      <w:pPr>
        <w:keepNext/>
        <w:spacing w:before="40" w:line="276" w:lineRule="auto"/>
        <w:outlineLvl w:val="2"/>
        <w:rPr>
          <w:del w:id="886" w:author="Katherine Mckeague Abrams" w:date="2021-09-29T12:59:00Z"/>
          <w:rFonts w:ascii="Calibri" w:hAnsi="Calibri" w:cs="Calibri"/>
          <w:color w:val="1F3763"/>
          <w:highlight w:val="cyan"/>
          <w:u w:val="single"/>
        </w:rPr>
      </w:pPr>
      <w:del w:id="887" w:author="Katherine Mckeague Abrams" w:date="2021-09-29T12:59:00Z">
        <w:r w:rsidRPr="005E633E" w:rsidDel="00C54F00">
          <w:rPr>
            <w:rFonts w:ascii="Calibri" w:hAnsi="Calibri" w:cs="Calibri"/>
            <w:highlight w:val="cyan"/>
          </w:rPr>
          <w:delText>Record each property only once at the highest level of engagement in the relevant categories below:</w:delText>
        </w:r>
      </w:del>
    </w:p>
    <w:p w14:paraId="006D536F" w14:textId="17A1DB2F" w:rsidR="00516847" w:rsidRPr="005E633E" w:rsidDel="00C54F00" w:rsidRDefault="00516847" w:rsidP="00516847">
      <w:pPr>
        <w:pStyle w:val="ListParagraph"/>
        <w:numPr>
          <w:ilvl w:val="0"/>
          <w:numId w:val="36"/>
        </w:numPr>
        <w:spacing w:line="276" w:lineRule="auto"/>
        <w:ind w:hanging="90"/>
        <w:rPr>
          <w:del w:id="888" w:author="Katherine Mckeague Abrams" w:date="2021-09-29T12:59:00Z"/>
          <w:rFonts w:ascii="Calibri" w:hAnsi="Calibri" w:cs="Calibri"/>
          <w:highlight w:val="cyan"/>
        </w:rPr>
      </w:pPr>
      <w:del w:id="889" w:author="Katherine Mckeague Abrams" w:date="2021-09-29T12:59:00Z">
        <w:r w:rsidRPr="005E633E" w:rsidDel="00C54F00">
          <w:rPr>
            <w:rFonts w:ascii="Calibri" w:hAnsi="Calibri" w:cs="Calibri"/>
            <w:highlight w:val="cyan"/>
          </w:rPr>
          <w:delText xml:space="preserve">Through training and/or mentoring </w:delText>
        </w:r>
      </w:del>
    </w:p>
    <w:p w14:paraId="7D267920" w14:textId="6D9C1E44" w:rsidR="00516847" w:rsidRPr="005E633E" w:rsidDel="00C54F00" w:rsidRDefault="00516847" w:rsidP="00516847">
      <w:pPr>
        <w:pStyle w:val="ListParagraph"/>
        <w:numPr>
          <w:ilvl w:val="0"/>
          <w:numId w:val="36"/>
        </w:numPr>
        <w:spacing w:line="276" w:lineRule="auto"/>
        <w:ind w:hanging="90"/>
        <w:rPr>
          <w:del w:id="890" w:author="Katherine Mckeague Abrams" w:date="2021-09-29T12:59:00Z"/>
          <w:rFonts w:ascii="Calibri" w:hAnsi="Calibri" w:cs="Calibri"/>
          <w:highlight w:val="cyan"/>
        </w:rPr>
      </w:pPr>
      <w:del w:id="891" w:author="Katherine Mckeague Abrams" w:date="2021-09-29T12:59:00Z">
        <w:r w:rsidRPr="005E633E" w:rsidDel="00C54F00">
          <w:rPr>
            <w:rFonts w:ascii="Calibri" w:hAnsi="Calibri" w:cs="Calibri"/>
            <w:highlight w:val="cyan"/>
          </w:rPr>
          <w:delText xml:space="preserve">Through technical, financial, or other support (e.g., </w:delText>
        </w:r>
        <w:r w:rsidR="00F469A9" w:rsidRPr="005E633E" w:rsidDel="00C54F00">
          <w:rPr>
            <w:rFonts w:ascii="Calibri" w:hAnsi="Calibri" w:cs="Calibri"/>
            <w:highlight w:val="cyan"/>
          </w:rPr>
          <w:delText xml:space="preserve">building capacity and ability of companies/non-profits to be </w:delText>
        </w:r>
        <w:r w:rsidR="005C301C" w:rsidRPr="005E633E" w:rsidDel="00C54F00">
          <w:rPr>
            <w:rFonts w:ascii="Calibri" w:hAnsi="Calibri" w:cs="Calibri"/>
            <w:highlight w:val="cyan"/>
          </w:rPr>
          <w:delText>successful/</w:delText>
        </w:r>
        <w:r w:rsidR="00F469A9" w:rsidRPr="005E633E" w:rsidDel="00C54F00">
          <w:rPr>
            <w:rFonts w:ascii="Calibri" w:hAnsi="Calibri" w:cs="Calibri"/>
            <w:highlight w:val="cyan"/>
          </w:rPr>
          <w:delText>competitive in the energy efficiency field)</w:delText>
        </w:r>
      </w:del>
    </w:p>
    <w:p w14:paraId="05A8A9CE" w14:textId="1810CD0C" w:rsidR="00516847" w:rsidRPr="005E633E" w:rsidDel="00C54F00" w:rsidRDefault="00516847" w:rsidP="00516847">
      <w:pPr>
        <w:pStyle w:val="ListParagraph"/>
        <w:numPr>
          <w:ilvl w:val="0"/>
          <w:numId w:val="36"/>
        </w:numPr>
        <w:spacing w:line="276" w:lineRule="auto"/>
        <w:ind w:hanging="90"/>
        <w:rPr>
          <w:del w:id="892" w:author="Katherine Mckeague Abrams" w:date="2021-09-29T12:59:00Z"/>
          <w:rFonts w:ascii="Calibri" w:hAnsi="Calibri" w:cs="Calibri"/>
          <w:highlight w:val="cyan"/>
        </w:rPr>
      </w:pPr>
      <w:del w:id="893" w:author="Katherine Mckeague Abrams" w:date="2021-09-29T12:59:00Z">
        <w:r w:rsidRPr="005E633E" w:rsidDel="00C54F00">
          <w:rPr>
            <w:rFonts w:ascii="Calibri" w:hAnsi="Calibri" w:cs="Calibri"/>
            <w:highlight w:val="cyan"/>
          </w:rPr>
          <w:delText>Other (for flexibility to add and/or to replace one of the i-iii items listed)</w:delText>
        </w:r>
      </w:del>
    </w:p>
    <w:p w14:paraId="54855407" w14:textId="01171109" w:rsidR="003E4065" w:rsidRPr="005E633E" w:rsidDel="00B73EA4" w:rsidRDefault="003E4065" w:rsidP="00D276DE">
      <w:pPr>
        <w:pStyle w:val="Heading4"/>
        <w:spacing w:line="276" w:lineRule="auto"/>
        <w:rPr>
          <w:del w:id="894" w:author="Katherine Mckeague Abrams" w:date="2021-09-29T19:34:00Z"/>
          <w:rFonts w:ascii="Calibri" w:hAnsi="Calibri" w:cs="Calibri"/>
        </w:rPr>
      </w:pPr>
    </w:p>
    <w:p w14:paraId="00CBA4D0" w14:textId="2E17DF10" w:rsidR="000C0871" w:rsidRPr="005E633E" w:rsidDel="00B73EA4" w:rsidRDefault="000C0871" w:rsidP="000C0871">
      <w:pPr>
        <w:rPr>
          <w:del w:id="895" w:author="Katherine Mckeague Abrams" w:date="2021-09-29T19:33:00Z"/>
          <w:rFonts w:ascii="Calibri" w:hAnsi="Calibri" w:cs="Calibri"/>
        </w:rPr>
      </w:pPr>
      <w:del w:id="896" w:author="Katherine Mckeague Abrams" w:date="2021-09-29T19:33:00Z">
        <w:r w:rsidRPr="005E633E" w:rsidDel="00B73EA4">
          <w:rPr>
            <w:rFonts w:ascii="Calibri" w:hAnsi="Calibri" w:cs="Calibri"/>
            <w:b/>
            <w:bCs/>
            <w:highlight w:val="yellow"/>
            <w:u w:val="single"/>
          </w:rPr>
          <w:delText>NEW PROPOSED INDICATORS</w:delText>
        </w:r>
      </w:del>
    </w:p>
    <w:p w14:paraId="7B442851" w14:textId="17D49921" w:rsidR="000C0871" w:rsidRPr="005E633E" w:rsidDel="00B73EA4" w:rsidRDefault="000C0871" w:rsidP="004A5EEC">
      <w:pPr>
        <w:spacing w:line="276" w:lineRule="auto"/>
        <w:rPr>
          <w:del w:id="897" w:author="Katherine Mckeague Abrams" w:date="2021-09-29T19:35:00Z"/>
          <w:rFonts w:ascii="Calibri" w:hAnsi="Calibri" w:cs="Calibri"/>
          <w:color w:val="1F3763"/>
          <w:u w:val="single"/>
        </w:rPr>
      </w:pPr>
      <w:del w:id="898" w:author="Katherine Mckeague Abrams" w:date="2021-09-29T19:35:00Z">
        <w:r w:rsidRPr="005E633E" w:rsidDel="00B73EA4">
          <w:rPr>
            <w:rFonts w:ascii="Calibri" w:hAnsi="Calibri" w:cs="Calibri"/>
            <w:color w:val="1F3763"/>
            <w:highlight w:val="cyan"/>
            <w:u w:val="single"/>
          </w:rPr>
          <w:delText>Indicator A.9: Data systems integration</w:delText>
        </w:r>
      </w:del>
    </w:p>
    <w:p w14:paraId="0C0E7975" w14:textId="640B94B0" w:rsidR="000C0871" w:rsidRPr="005E633E" w:rsidDel="00B73EA4" w:rsidRDefault="000C0871" w:rsidP="004A5EEC">
      <w:pPr>
        <w:spacing w:line="276" w:lineRule="auto"/>
        <w:rPr>
          <w:del w:id="899" w:author="Katherine Mckeague Abrams" w:date="2021-09-29T19:35:00Z"/>
          <w:rFonts w:ascii="Calibri" w:hAnsi="Calibri" w:cs="Calibri"/>
          <w:color w:val="1F3763"/>
          <w:u w:val="single"/>
        </w:rPr>
      </w:pPr>
      <w:del w:id="900" w:author="Katherine Mckeague Abrams" w:date="2021-09-29T19:35:00Z">
        <w:r w:rsidRPr="005E633E" w:rsidDel="00B73EA4">
          <w:rPr>
            <w:rFonts w:ascii="Calibri" w:hAnsi="Calibri" w:cs="Calibri"/>
            <w:color w:val="1F3763"/>
            <w:u w:val="single"/>
          </w:rPr>
          <w:delText>Yes/no</w:delText>
        </w:r>
      </w:del>
    </w:p>
    <w:p w14:paraId="6AC492BF" w14:textId="47791EC5" w:rsidR="00851EF6" w:rsidRPr="005E633E" w:rsidDel="001E0A41" w:rsidRDefault="000C0871" w:rsidP="000C0871">
      <w:pPr>
        <w:spacing w:after="80"/>
        <w:rPr>
          <w:del w:id="901" w:author="Katherine Mckeague Abrams" w:date="2021-09-29T20:53:00Z"/>
          <w:rFonts w:ascii="Calibri" w:hAnsi="Calibri" w:cs="Calibri"/>
        </w:rPr>
      </w:pPr>
      <w:del w:id="902" w:author="Katherine Mckeague Abrams" w:date="2021-09-29T19:35:00Z">
        <w:r w:rsidRPr="005E633E" w:rsidDel="00B73EA4">
          <w:rPr>
            <w:rFonts w:ascii="Calibri" w:hAnsi="Calibri" w:cs="Calibri"/>
            <w:highlight w:val="yellow"/>
          </w:rPr>
          <w:delText>[note to EMWG: proposal is that the indicator would track “yes/no” for whether this is shared data systems. Alternatively, it could move to the data tracking table.</w:delText>
        </w:r>
        <w:r w:rsidRPr="005E633E" w:rsidDel="00B73EA4">
          <w:rPr>
            <w:rFonts w:ascii="Calibri" w:hAnsi="Calibri" w:cs="Calibri"/>
          </w:rPr>
          <w:delText xml:space="preserve"> </w:delText>
        </w:r>
      </w:del>
    </w:p>
    <w:p w14:paraId="569C5FF5" w14:textId="482F9FCF" w:rsidR="00B73EA4" w:rsidRPr="005E633E" w:rsidDel="001E0A41" w:rsidRDefault="00B73EA4" w:rsidP="00313289">
      <w:pPr>
        <w:spacing w:after="80"/>
        <w:rPr>
          <w:del w:id="903" w:author="Katherine Mckeague Abrams" w:date="2021-09-29T20:54:00Z"/>
          <w:rFonts w:ascii="Calibri" w:hAnsi="Calibri" w:cs="Calibri"/>
        </w:rPr>
      </w:pPr>
    </w:p>
    <w:p w14:paraId="27A9F054" w14:textId="1EFCA835" w:rsidR="000C0871" w:rsidRPr="005E633E" w:rsidDel="00B73EA4" w:rsidRDefault="000C0871" w:rsidP="00FE0BEA">
      <w:pPr>
        <w:spacing w:line="276" w:lineRule="auto"/>
        <w:rPr>
          <w:del w:id="904" w:author="Katherine Mckeague Abrams" w:date="2021-09-29T19:40:00Z"/>
          <w:rFonts w:ascii="Calibri" w:hAnsi="Calibri" w:cs="Calibri"/>
        </w:rPr>
      </w:pPr>
      <w:del w:id="905" w:author="Katherine Mckeague Abrams" w:date="2021-09-29T19:40:00Z">
        <w:r w:rsidRPr="005E633E" w:rsidDel="00B73EA4">
          <w:rPr>
            <w:rFonts w:ascii="Calibri" w:hAnsi="Calibri" w:cs="Calibri"/>
            <w:color w:val="1F3763"/>
            <w:highlight w:val="cyan"/>
            <w:u w:val="single"/>
          </w:rPr>
          <w:delText xml:space="preserve">Indicator A.10: </w:delText>
        </w:r>
        <w:r w:rsidRPr="005E633E" w:rsidDel="00B73EA4">
          <w:rPr>
            <w:rFonts w:ascii="Calibri" w:hAnsi="Calibri" w:cs="Calibri"/>
            <w:highlight w:val="cyan"/>
          </w:rPr>
          <w:delText>Collect</w:delText>
        </w:r>
      </w:del>
      <w:del w:id="906" w:author="Katherine Mckeague Abrams" w:date="2021-09-29T13:54:00Z">
        <w:r w:rsidRPr="005E633E" w:rsidDel="0013206B">
          <w:rPr>
            <w:rFonts w:ascii="Calibri" w:hAnsi="Calibri" w:cs="Calibri"/>
            <w:highlight w:val="cyan"/>
          </w:rPr>
          <w:delText xml:space="preserve">ion of </w:delText>
        </w:r>
      </w:del>
      <w:del w:id="907" w:author="Katherine Mckeague Abrams" w:date="2021-09-29T19:40:00Z">
        <w:r w:rsidRPr="005E633E" w:rsidDel="00B73EA4">
          <w:rPr>
            <w:rFonts w:ascii="Calibri" w:hAnsi="Calibri" w:cs="Calibri"/>
            <w:highlight w:val="cyan"/>
          </w:rPr>
          <w:delText>specific demographic data</w:delText>
        </w:r>
        <w:r w:rsidRPr="005E633E" w:rsidDel="00B73EA4">
          <w:rPr>
            <w:rFonts w:ascii="Calibri" w:hAnsi="Calibri" w:cs="Calibri"/>
            <w:highlight w:val="cyan"/>
            <w:rPrChange w:id="908" w:author="Katherine Mckeague Abrams" w:date="2021-09-29T13:55:00Z">
              <w:rPr>
                <w:rFonts w:ascii="Calibri" w:hAnsi="Calibri" w:cs="Calibri"/>
              </w:rPr>
            </w:rPrChange>
          </w:rPr>
          <w:delText xml:space="preserve"> </w:delText>
        </w:r>
      </w:del>
    </w:p>
    <w:p w14:paraId="7F9BB3B7" w14:textId="561440A6" w:rsidR="000C0871" w:rsidRPr="005E633E" w:rsidDel="008B1EDA" w:rsidRDefault="000C0871" w:rsidP="00DA5A61">
      <w:pPr>
        <w:rPr>
          <w:del w:id="909" w:author="Katherine Mckeague Abrams" w:date="2021-09-29T16:37:00Z"/>
          <w:rFonts w:ascii="Calibri" w:hAnsi="Calibri" w:cs="Calibri"/>
          <w:highlight w:val="yellow"/>
        </w:rPr>
      </w:pPr>
      <w:del w:id="910" w:author="Katherine Mckeague Abrams" w:date="2021-09-29T19:37:00Z">
        <w:r w:rsidRPr="005E633E" w:rsidDel="00B73EA4">
          <w:rPr>
            <w:rFonts w:ascii="Calibri" w:hAnsi="Calibri" w:cs="Calibri"/>
            <w:highlight w:val="yellow"/>
          </w:rPr>
          <w:delText>[note to EMWG: this is related to previous ideas provided in the sub-WG draft documents</w:delText>
        </w:r>
        <w:r w:rsidR="00214F34" w:rsidRPr="005E633E" w:rsidDel="00B73EA4">
          <w:rPr>
            <w:rFonts w:ascii="Calibri" w:hAnsi="Calibri" w:cs="Calibri"/>
            <w:highlight w:val="yellow"/>
          </w:rPr>
          <w:delText>, and originally stemmed from Judge Valerie Kao, who shared info from CCORE (California’s Capitol Collaborative on Race &amp; Equity), created by CA’s Strategic Growth Council (The Council is a cabinet level committee that is tasked with coordinating the activities of state agencies). Judge Kao emphasized that in alignment with CCORE, it would be helpful to be intentional/explicit in our intent to measure metrics/indicators, wherever possible, by race, ethnicity, gender, geography, and/or income (REGGI). Because the more specific we can be about who/which groups are most negatively impacted or who benefit the least from our programs, the better we can identify who/which groups with whom we need to engage</w:delText>
        </w:r>
        <w:r w:rsidRPr="005E633E" w:rsidDel="00B73EA4">
          <w:rPr>
            <w:rFonts w:ascii="Calibri" w:hAnsi="Calibri" w:cs="Calibri"/>
            <w:highlight w:val="yellow"/>
          </w:rPr>
          <w:delText>]</w:delText>
        </w:r>
      </w:del>
    </w:p>
    <w:p w14:paraId="783E0D93" w14:textId="6200FEB6" w:rsidR="000C0871" w:rsidRPr="005E633E" w:rsidDel="00B73EA4" w:rsidRDefault="000C0871">
      <w:pPr>
        <w:rPr>
          <w:del w:id="911" w:author="Katherine Mckeague Abrams" w:date="2021-09-29T19:37:00Z"/>
          <w:rFonts w:ascii="Calibri" w:hAnsi="Calibri" w:cs="Calibri"/>
          <w:b/>
          <w:bCs/>
          <w:rPrChange w:id="912" w:author="Katherine Mckeague Abrams" w:date="2021-09-29T16:37:00Z">
            <w:rPr>
              <w:del w:id="913" w:author="Katherine Mckeague Abrams" w:date="2021-09-29T19:37:00Z"/>
            </w:rPr>
          </w:rPrChange>
        </w:rPr>
        <w:pPrChange w:id="914" w:author="Katherine Mckeague Abrams" w:date="2021-09-29T16:37:00Z">
          <w:pPr>
            <w:pStyle w:val="ListParagraph"/>
            <w:spacing w:line="276" w:lineRule="auto"/>
          </w:pPr>
        </w:pPrChange>
      </w:pPr>
    </w:p>
    <w:p w14:paraId="126E18FB" w14:textId="77777777" w:rsidR="008B1EDA" w:rsidRPr="005E633E" w:rsidRDefault="008B1EDA" w:rsidP="00FE0BEA">
      <w:pPr>
        <w:spacing w:line="276" w:lineRule="auto"/>
        <w:rPr>
          <w:rFonts w:ascii="Calibri" w:hAnsi="Calibri" w:cs="Calibri"/>
        </w:rPr>
      </w:pPr>
    </w:p>
    <w:p w14:paraId="6FEBD679" w14:textId="76DD1FA5" w:rsidR="009B6DD0" w:rsidRPr="005E633E" w:rsidRDefault="00996EC8" w:rsidP="00FE0BEA">
      <w:pPr>
        <w:pStyle w:val="Heading2"/>
        <w:rPr>
          <w:b/>
          <w:bCs/>
        </w:rPr>
      </w:pPr>
      <w:bookmarkStart w:id="915" w:name="_Toc83987353"/>
      <w:r w:rsidRPr="005E633E">
        <w:rPr>
          <w:b/>
          <w:bCs/>
        </w:rPr>
        <w:lastRenderedPageBreak/>
        <w:t>4.</w:t>
      </w:r>
      <w:r w:rsidR="00C00E38" w:rsidRPr="005E633E">
        <w:rPr>
          <w:b/>
          <w:bCs/>
        </w:rPr>
        <w:t>3</w:t>
      </w:r>
      <w:r w:rsidRPr="005E633E">
        <w:rPr>
          <w:b/>
          <w:bCs/>
        </w:rPr>
        <w:t xml:space="preserve"> </w:t>
      </w:r>
      <w:r w:rsidR="00B148CC" w:rsidRPr="005E633E">
        <w:rPr>
          <w:b/>
          <w:bCs/>
        </w:rPr>
        <w:t xml:space="preserve">B: </w:t>
      </w:r>
      <w:r w:rsidRPr="005E633E">
        <w:rPr>
          <w:b/>
          <w:bCs/>
        </w:rPr>
        <w:t>Metrics</w:t>
      </w:r>
      <w:r w:rsidR="00D009B3" w:rsidRPr="005E633E">
        <w:rPr>
          <w:b/>
          <w:bCs/>
        </w:rPr>
        <w:t xml:space="preserve"> and Indicators</w:t>
      </w:r>
      <w:r w:rsidRPr="005E633E">
        <w:rPr>
          <w:b/>
          <w:bCs/>
        </w:rPr>
        <w:t xml:space="preserve"> to Assess E</w:t>
      </w:r>
      <w:r w:rsidR="009B6DD0" w:rsidRPr="005E633E">
        <w:rPr>
          <w:b/>
          <w:bCs/>
        </w:rPr>
        <w:t xml:space="preserve">nergy </w:t>
      </w:r>
      <w:r w:rsidR="00D83156" w:rsidRPr="005E633E">
        <w:rPr>
          <w:b/>
          <w:bCs/>
        </w:rPr>
        <w:t xml:space="preserve">and/or Cost </w:t>
      </w:r>
      <w:r w:rsidRPr="005E633E">
        <w:rPr>
          <w:b/>
          <w:bCs/>
        </w:rPr>
        <w:t>S</w:t>
      </w:r>
      <w:r w:rsidR="009B6DD0" w:rsidRPr="005E633E">
        <w:rPr>
          <w:b/>
          <w:bCs/>
        </w:rPr>
        <w:t xml:space="preserve">avings in </w:t>
      </w:r>
      <w:r w:rsidRPr="005E633E">
        <w:rPr>
          <w:b/>
          <w:bCs/>
        </w:rPr>
        <w:t>T</w:t>
      </w:r>
      <w:r w:rsidR="009B6DD0" w:rsidRPr="005E633E">
        <w:rPr>
          <w:b/>
          <w:bCs/>
        </w:rPr>
        <w:t xml:space="preserve">argeted </w:t>
      </w:r>
      <w:r w:rsidRPr="005E633E">
        <w:rPr>
          <w:b/>
          <w:bCs/>
        </w:rPr>
        <w:t>P</w:t>
      </w:r>
      <w:r w:rsidR="009B6DD0" w:rsidRPr="005E633E">
        <w:rPr>
          <w:b/>
          <w:bCs/>
        </w:rPr>
        <w:t>opulations</w:t>
      </w:r>
      <w:bookmarkEnd w:id="915"/>
      <w:r w:rsidR="009B6DD0" w:rsidRPr="005E633E">
        <w:rPr>
          <w:b/>
          <w:bCs/>
        </w:rPr>
        <w:t xml:space="preserve"> </w:t>
      </w:r>
    </w:p>
    <w:p w14:paraId="55EB53B2" w14:textId="751BB9B0" w:rsidR="009B6DD0" w:rsidRPr="005E633E" w:rsidRDefault="00996EC8" w:rsidP="00FE0BEA">
      <w:pPr>
        <w:pStyle w:val="Heading4"/>
        <w:spacing w:line="276" w:lineRule="auto"/>
        <w:rPr>
          <w:rFonts w:ascii="Calibri" w:hAnsi="Calibri" w:cs="Calibri"/>
          <w:b/>
          <w:bCs/>
        </w:rPr>
      </w:pPr>
      <w:r w:rsidRPr="005E633E">
        <w:rPr>
          <w:rFonts w:ascii="Calibri" w:hAnsi="Calibri" w:cs="Calibri"/>
          <w:b/>
          <w:bCs/>
        </w:rPr>
        <w:t>Metrics Recommendation</w:t>
      </w:r>
      <w:r w:rsidR="00D276DE" w:rsidRPr="005E633E">
        <w:rPr>
          <w:rFonts w:ascii="Calibri" w:hAnsi="Calibri" w:cs="Calibri"/>
          <w:b/>
          <w:bCs/>
        </w:rPr>
        <w:t xml:space="preserve"> – to Assess Energy and/or Cost Savings in Targeted Populations</w:t>
      </w:r>
    </w:p>
    <w:p w14:paraId="20669DDE" w14:textId="77777777" w:rsidR="00B73EA4" w:rsidRPr="005E633E" w:rsidRDefault="00A91696" w:rsidP="00A91696">
      <w:pPr>
        <w:keepNext/>
        <w:spacing w:before="40" w:line="276" w:lineRule="auto"/>
        <w:outlineLvl w:val="2"/>
        <w:rPr>
          <w:rFonts w:ascii="Calibri" w:hAnsi="Calibri" w:cs="Calibri"/>
          <w:color w:val="1F3763"/>
          <w:u w:val="single"/>
        </w:rPr>
      </w:pPr>
      <w:bookmarkStart w:id="916" w:name="_Toc83987354"/>
      <w:r w:rsidRPr="005E633E">
        <w:rPr>
          <w:rFonts w:ascii="Calibri" w:hAnsi="Calibri" w:cs="Calibri"/>
          <w:color w:val="1F3763"/>
          <w:u w:val="single"/>
        </w:rPr>
        <w:t xml:space="preserve">Metric </w:t>
      </w:r>
      <w:r w:rsidR="008E114A" w:rsidRPr="005E633E">
        <w:rPr>
          <w:rFonts w:ascii="Calibri" w:hAnsi="Calibri" w:cs="Calibri"/>
          <w:color w:val="1F3763"/>
          <w:u w:val="single"/>
        </w:rPr>
        <w:t>B</w:t>
      </w:r>
      <w:r w:rsidRPr="005E633E">
        <w:rPr>
          <w:rFonts w:ascii="Calibri" w:hAnsi="Calibri" w:cs="Calibri"/>
          <w:color w:val="1F3763"/>
          <w:u w:val="single"/>
        </w:rPr>
        <w:t>.</w:t>
      </w:r>
      <w:r w:rsidR="00CD4C78" w:rsidRPr="005E633E">
        <w:rPr>
          <w:rFonts w:ascii="Calibri" w:hAnsi="Calibri" w:cs="Calibri"/>
          <w:color w:val="1F3763"/>
          <w:u w:val="single"/>
        </w:rPr>
        <w:t>1</w:t>
      </w:r>
      <w:r w:rsidRPr="005E633E">
        <w:rPr>
          <w:rFonts w:ascii="Calibri" w:hAnsi="Calibri" w:cs="Calibri"/>
          <w:color w:val="1F3763"/>
          <w:u w:val="single"/>
        </w:rPr>
        <w:t xml:space="preserve">: </w:t>
      </w:r>
      <w:r w:rsidR="009B6DD0" w:rsidRPr="005E633E">
        <w:rPr>
          <w:rFonts w:ascii="Calibri" w:hAnsi="Calibri" w:cs="Calibri"/>
          <w:color w:val="1F3763"/>
          <w:u w:val="single"/>
        </w:rPr>
        <w:t xml:space="preserve">Expected first-year bill savings in total $ for </w:t>
      </w:r>
      <w:r w:rsidR="00EC22DF" w:rsidRPr="005E633E">
        <w:rPr>
          <w:rFonts w:ascii="Calibri" w:hAnsi="Calibri" w:cs="Calibri"/>
          <w:color w:val="1F3763"/>
          <w:u w:val="single"/>
        </w:rPr>
        <w:t>E</w:t>
      </w:r>
      <w:r w:rsidR="009B6DD0" w:rsidRPr="005E633E">
        <w:rPr>
          <w:rFonts w:ascii="Calibri" w:hAnsi="Calibri" w:cs="Calibri"/>
          <w:color w:val="1F3763"/>
          <w:u w:val="single"/>
        </w:rPr>
        <w:t>quity-priority communities</w:t>
      </w:r>
      <w:r w:rsidR="00624768" w:rsidRPr="005E633E">
        <w:rPr>
          <w:rFonts w:ascii="Calibri" w:hAnsi="Calibri" w:cs="Calibri"/>
          <w:color w:val="1F3763"/>
          <w:u w:val="single"/>
        </w:rPr>
        <w:t>*</w:t>
      </w:r>
      <w:r w:rsidR="00B73EA4" w:rsidRPr="005E633E">
        <w:rPr>
          <w:rFonts w:ascii="Calibri" w:hAnsi="Calibri" w:cs="Calibri"/>
          <w:color w:val="1F3763"/>
          <w:u w:val="single"/>
        </w:rPr>
        <w:t>.</w:t>
      </w:r>
      <w:bookmarkEnd w:id="916"/>
      <w:r w:rsidR="00B73EA4" w:rsidRPr="005E633E">
        <w:rPr>
          <w:rFonts w:ascii="Calibri" w:hAnsi="Calibri" w:cs="Calibri"/>
          <w:color w:val="1F3763"/>
          <w:u w:val="single"/>
        </w:rPr>
        <w:t xml:space="preserve"> </w:t>
      </w:r>
    </w:p>
    <w:p w14:paraId="7A97C32D" w14:textId="1BC307A5" w:rsidR="005B6027" w:rsidRPr="009A4442" w:rsidRDefault="00B73EA4" w:rsidP="009A4442">
      <w:pPr>
        <w:rPr>
          <w:rFonts w:ascii="Calibri" w:hAnsi="Calibri" w:cs="Calibri"/>
        </w:rPr>
      </w:pPr>
      <w:r w:rsidRPr="009A4442">
        <w:rPr>
          <w:rFonts w:ascii="Calibri" w:hAnsi="Calibri" w:cs="Calibri"/>
        </w:rPr>
        <w:t>*There still needs to be clarity on the methodology, including how to manage for fuel substitution.</w:t>
      </w:r>
    </w:p>
    <w:p w14:paraId="24090F0C" w14:textId="77777777" w:rsidR="00B73EA4" w:rsidRPr="005E633E" w:rsidRDefault="00B73EA4" w:rsidP="00A91696">
      <w:pPr>
        <w:keepNext/>
        <w:spacing w:before="40" w:line="276" w:lineRule="auto"/>
        <w:outlineLvl w:val="2"/>
        <w:rPr>
          <w:rFonts w:ascii="Calibri" w:hAnsi="Calibri" w:cs="Calibri"/>
          <w:b/>
          <w:bCs/>
          <w:color w:val="1F3763"/>
          <w:u w:val="single"/>
        </w:rPr>
      </w:pPr>
    </w:p>
    <w:p w14:paraId="67589874" w14:textId="1E1473C6" w:rsidR="00CD4C78" w:rsidRPr="005E633E" w:rsidRDefault="00D01C67" w:rsidP="00FE0BEA">
      <w:pPr>
        <w:spacing w:line="276" w:lineRule="auto"/>
        <w:rPr>
          <w:rFonts w:ascii="Calibri" w:hAnsi="Calibri" w:cs="Calibri"/>
        </w:rPr>
      </w:pPr>
      <w:r w:rsidRPr="005E633E">
        <w:rPr>
          <w:rFonts w:ascii="Calibri" w:hAnsi="Calibri" w:cs="Calibri"/>
        </w:rPr>
        <w:t xml:space="preserve">Given the time constraint of this process, the proposal at this stage is </w:t>
      </w:r>
      <w:r w:rsidR="00394E06" w:rsidRPr="005E633E">
        <w:rPr>
          <w:rFonts w:ascii="Calibri" w:hAnsi="Calibri" w:cs="Calibri"/>
        </w:rPr>
        <w:t xml:space="preserve">two-fold. First, </w:t>
      </w:r>
      <w:r w:rsidRPr="005E633E">
        <w:rPr>
          <w:rFonts w:ascii="Calibri" w:hAnsi="Calibri" w:cs="Calibri"/>
        </w:rPr>
        <w:t xml:space="preserve">use this metric </w:t>
      </w:r>
      <w:r w:rsidR="00163575" w:rsidRPr="005E633E">
        <w:rPr>
          <w:rFonts w:ascii="Calibri" w:hAnsi="Calibri" w:cs="Calibri"/>
        </w:rPr>
        <w:t xml:space="preserve">to ensure </w:t>
      </w:r>
      <w:r w:rsidR="00A7356A" w:rsidRPr="005E633E">
        <w:rPr>
          <w:rFonts w:ascii="Calibri" w:hAnsi="Calibri" w:cs="Calibri"/>
        </w:rPr>
        <w:t xml:space="preserve">programs strive to </w:t>
      </w:r>
      <w:r w:rsidR="008C7682" w:rsidRPr="005E633E">
        <w:rPr>
          <w:rFonts w:ascii="Calibri" w:hAnsi="Calibri" w:cs="Calibri"/>
        </w:rPr>
        <w:t>reduce a customer’s energy burden (i.e., the percentage of gross household income spent on energy costs)</w:t>
      </w:r>
      <w:r w:rsidR="00394E06" w:rsidRPr="005E633E">
        <w:rPr>
          <w:rFonts w:ascii="Calibri" w:hAnsi="Calibri" w:cs="Calibri"/>
        </w:rPr>
        <w:t xml:space="preserve">. Second, </w:t>
      </w:r>
      <w:r w:rsidR="00A7356A" w:rsidRPr="005E633E">
        <w:rPr>
          <w:rFonts w:ascii="Calibri" w:hAnsi="Calibri" w:cs="Calibri"/>
        </w:rPr>
        <w:t xml:space="preserve">by mid-cycle, </w:t>
      </w:r>
      <w:r w:rsidRPr="005E633E">
        <w:rPr>
          <w:rFonts w:ascii="Calibri" w:hAnsi="Calibri" w:cs="Calibri"/>
        </w:rPr>
        <w:t>review</w:t>
      </w:r>
      <w:r w:rsidR="00A7356A" w:rsidRPr="005E633E">
        <w:rPr>
          <w:rFonts w:ascii="Calibri" w:hAnsi="Calibri" w:cs="Calibri"/>
        </w:rPr>
        <w:t xml:space="preserve"> </w:t>
      </w:r>
      <w:r w:rsidRPr="005E633E">
        <w:rPr>
          <w:rFonts w:ascii="Calibri" w:hAnsi="Calibri" w:cs="Calibri"/>
        </w:rPr>
        <w:t xml:space="preserve">whether this is the most </w:t>
      </w:r>
      <w:r w:rsidR="00394E06" w:rsidRPr="005E633E">
        <w:rPr>
          <w:rFonts w:ascii="Calibri" w:hAnsi="Calibri" w:cs="Calibri"/>
        </w:rPr>
        <w:t>appropriate</w:t>
      </w:r>
      <w:r w:rsidRPr="005E633E">
        <w:rPr>
          <w:rFonts w:ascii="Calibri" w:hAnsi="Calibri" w:cs="Calibri"/>
        </w:rPr>
        <w:t xml:space="preserve"> metric to </w:t>
      </w:r>
      <w:r w:rsidR="008C7682" w:rsidRPr="005E633E">
        <w:rPr>
          <w:rFonts w:ascii="Calibri" w:hAnsi="Calibri" w:cs="Calibri"/>
        </w:rPr>
        <w:t>do so</w:t>
      </w:r>
      <w:r w:rsidR="004B4E15" w:rsidRPr="005E633E">
        <w:rPr>
          <w:rFonts w:ascii="Calibri" w:hAnsi="Calibri" w:cs="Calibri"/>
        </w:rPr>
        <w:t>. If not</w:t>
      </w:r>
      <w:r w:rsidR="00A7356A" w:rsidRPr="005E633E">
        <w:rPr>
          <w:rFonts w:ascii="Calibri" w:hAnsi="Calibri" w:cs="Calibri"/>
        </w:rPr>
        <w:t xml:space="preserve">, </w:t>
      </w:r>
      <w:r w:rsidRPr="005E633E">
        <w:rPr>
          <w:rFonts w:ascii="Calibri" w:hAnsi="Calibri" w:cs="Calibri"/>
        </w:rPr>
        <w:t>the PAs should propose</w:t>
      </w:r>
      <w:r w:rsidR="00A7356A" w:rsidRPr="005E633E">
        <w:rPr>
          <w:rFonts w:ascii="Calibri" w:hAnsi="Calibri" w:cs="Calibri"/>
        </w:rPr>
        <w:t xml:space="preserve"> (in line with </w:t>
      </w:r>
      <w:r w:rsidR="006B142F" w:rsidRPr="005E633E">
        <w:rPr>
          <w:rFonts w:ascii="Calibri" w:hAnsi="Calibri" w:cs="Calibri"/>
        </w:rPr>
        <w:t>p</w:t>
      </w:r>
      <w:r w:rsidR="00A7356A" w:rsidRPr="005E633E">
        <w:rPr>
          <w:rFonts w:ascii="Calibri" w:hAnsi="Calibri" w:cs="Calibri"/>
        </w:rPr>
        <w:t xml:space="preserve">roposed </w:t>
      </w:r>
      <w:r w:rsidR="006B142F" w:rsidRPr="005E633E">
        <w:rPr>
          <w:rFonts w:ascii="Calibri" w:hAnsi="Calibri" w:cs="Calibri"/>
        </w:rPr>
        <w:t>Pr</w:t>
      </w:r>
      <w:r w:rsidR="00A7356A" w:rsidRPr="005E633E">
        <w:rPr>
          <w:rFonts w:ascii="Calibri" w:hAnsi="Calibri" w:cs="Calibri"/>
        </w:rPr>
        <w:t>inciple #3D)</w:t>
      </w:r>
      <w:r w:rsidRPr="005E633E">
        <w:rPr>
          <w:rFonts w:ascii="Calibri" w:hAnsi="Calibri" w:cs="Calibri"/>
        </w:rPr>
        <w:t xml:space="preserve"> whether this </w:t>
      </w:r>
      <w:r w:rsidR="00A7356A" w:rsidRPr="005E633E">
        <w:rPr>
          <w:rFonts w:ascii="Calibri" w:hAnsi="Calibri" w:cs="Calibri"/>
        </w:rPr>
        <w:t xml:space="preserve">metric </w:t>
      </w:r>
      <w:r w:rsidRPr="005E633E">
        <w:rPr>
          <w:rFonts w:ascii="Calibri" w:hAnsi="Calibri" w:cs="Calibri"/>
        </w:rPr>
        <w:t xml:space="preserve">should be modified or if an additional metric should be adopted. </w:t>
      </w:r>
    </w:p>
    <w:p w14:paraId="336AB2E9" w14:textId="2517D35E" w:rsidR="0037335B" w:rsidRPr="005E633E" w:rsidRDefault="0037335B" w:rsidP="0037335B">
      <w:pPr>
        <w:rPr>
          <w:rFonts w:ascii="Calibri" w:hAnsi="Calibri" w:cs="Calibri"/>
        </w:rPr>
      </w:pPr>
    </w:p>
    <w:p w14:paraId="231DFA09" w14:textId="4DFD7D21" w:rsidR="00996EC8" w:rsidRPr="005E633E" w:rsidRDefault="00996EC8" w:rsidP="00FE0BEA">
      <w:pPr>
        <w:pStyle w:val="Heading4"/>
        <w:spacing w:line="276" w:lineRule="auto"/>
        <w:rPr>
          <w:rFonts w:ascii="Calibri" w:hAnsi="Calibri" w:cs="Calibri"/>
          <w:b/>
          <w:bCs/>
        </w:rPr>
      </w:pPr>
      <w:r w:rsidRPr="005E633E">
        <w:rPr>
          <w:rFonts w:ascii="Calibri" w:hAnsi="Calibri" w:cs="Calibri"/>
          <w:b/>
          <w:bCs/>
        </w:rPr>
        <w:t>Indicator Recommendation</w:t>
      </w:r>
      <w:r w:rsidR="00936471" w:rsidRPr="005E633E">
        <w:rPr>
          <w:rFonts w:ascii="Calibri" w:hAnsi="Calibri" w:cs="Calibri"/>
          <w:b/>
          <w:bCs/>
        </w:rPr>
        <w:t>s</w:t>
      </w:r>
      <w:r w:rsidR="00D276DE" w:rsidRPr="005E633E">
        <w:rPr>
          <w:rFonts w:ascii="Calibri" w:hAnsi="Calibri" w:cs="Calibri"/>
          <w:b/>
          <w:bCs/>
        </w:rPr>
        <w:t xml:space="preserve"> – to Assess Energy and/or Cost Savings in Targeted Populations</w:t>
      </w:r>
    </w:p>
    <w:p w14:paraId="4F9072DE" w14:textId="77777777" w:rsidR="00936471" w:rsidRPr="005E633E" w:rsidRDefault="00936471" w:rsidP="00936471">
      <w:pPr>
        <w:keepNext/>
        <w:spacing w:before="40" w:line="276" w:lineRule="auto"/>
        <w:outlineLvl w:val="2"/>
        <w:rPr>
          <w:rFonts w:ascii="Calibri" w:hAnsi="Calibri" w:cs="Calibri"/>
          <w:color w:val="1F3763"/>
          <w:u w:val="single"/>
        </w:rPr>
      </w:pPr>
      <w:bookmarkStart w:id="917" w:name="_Toc83987355"/>
      <w:r w:rsidRPr="005E633E">
        <w:rPr>
          <w:rFonts w:ascii="Calibri" w:hAnsi="Calibri" w:cs="Calibri"/>
          <w:color w:val="1F3763"/>
          <w:u w:val="single"/>
        </w:rPr>
        <w:t>Indicator B.2: Direct Savings*</w:t>
      </w:r>
      <w:bookmarkEnd w:id="917"/>
      <w:r w:rsidRPr="005E633E">
        <w:rPr>
          <w:rFonts w:ascii="Calibri" w:hAnsi="Calibri" w:cs="Calibri"/>
          <w:color w:val="1F3763"/>
          <w:u w:val="single"/>
        </w:rPr>
        <w:t xml:space="preserve"> </w:t>
      </w:r>
    </w:p>
    <w:p w14:paraId="73939FCA" w14:textId="77777777" w:rsidR="00936471" w:rsidRPr="009A4442" w:rsidRDefault="00936471" w:rsidP="009A4442">
      <w:pPr>
        <w:pStyle w:val="ListParagraph"/>
        <w:numPr>
          <w:ilvl w:val="0"/>
          <w:numId w:val="41"/>
        </w:numPr>
        <w:spacing w:line="276" w:lineRule="auto"/>
        <w:rPr>
          <w:rFonts w:ascii="Calibri" w:hAnsi="Calibri" w:cs="Calibri"/>
        </w:rPr>
      </w:pPr>
      <w:r w:rsidRPr="009A4442">
        <w:rPr>
          <w:rFonts w:ascii="Calibri" w:hAnsi="Calibri" w:cs="Calibri"/>
        </w:rPr>
        <w:t xml:space="preserve">GHG reductions (tons) </w:t>
      </w:r>
    </w:p>
    <w:p w14:paraId="0165ECDE" w14:textId="77777777" w:rsidR="00936471" w:rsidRPr="005E633E" w:rsidRDefault="00936471" w:rsidP="00936471">
      <w:pPr>
        <w:pStyle w:val="ListParagraph"/>
        <w:numPr>
          <w:ilvl w:val="0"/>
          <w:numId w:val="41"/>
        </w:numPr>
        <w:spacing w:line="276" w:lineRule="auto"/>
        <w:rPr>
          <w:rFonts w:ascii="Calibri" w:hAnsi="Calibri" w:cs="Calibri"/>
        </w:rPr>
      </w:pPr>
      <w:r w:rsidRPr="005E633E">
        <w:rPr>
          <w:rFonts w:ascii="Calibri" w:hAnsi="Calibri" w:cs="Calibri"/>
        </w:rPr>
        <w:t xml:space="preserve">Total kWh savings </w:t>
      </w:r>
    </w:p>
    <w:p w14:paraId="3E3CA417" w14:textId="77777777" w:rsidR="00936471" w:rsidRPr="005E633E" w:rsidRDefault="00936471" w:rsidP="00936471">
      <w:pPr>
        <w:pStyle w:val="ListParagraph"/>
        <w:numPr>
          <w:ilvl w:val="0"/>
          <w:numId w:val="41"/>
        </w:numPr>
        <w:spacing w:line="276" w:lineRule="auto"/>
        <w:rPr>
          <w:rFonts w:ascii="Calibri" w:hAnsi="Calibri" w:cs="Calibri"/>
        </w:rPr>
      </w:pPr>
      <w:r w:rsidRPr="005E633E">
        <w:rPr>
          <w:rFonts w:ascii="Calibri" w:hAnsi="Calibri" w:cs="Calibri"/>
        </w:rPr>
        <w:t>Total therm savings</w:t>
      </w:r>
    </w:p>
    <w:p w14:paraId="376FDCF9" w14:textId="77777777" w:rsidR="00936471" w:rsidRPr="005E633E" w:rsidRDefault="00936471" w:rsidP="00936471">
      <w:pPr>
        <w:pStyle w:val="ListParagraph"/>
        <w:numPr>
          <w:ilvl w:val="0"/>
          <w:numId w:val="41"/>
        </w:numPr>
        <w:spacing w:line="276" w:lineRule="auto"/>
        <w:rPr>
          <w:rFonts w:ascii="Calibri" w:hAnsi="Calibri" w:cs="Calibri"/>
        </w:rPr>
      </w:pPr>
      <w:r w:rsidRPr="005E633E">
        <w:rPr>
          <w:rFonts w:ascii="Calibri" w:hAnsi="Calibri" w:cs="Calibri"/>
        </w:rPr>
        <w:t>Total kW savings</w:t>
      </w:r>
    </w:p>
    <w:p w14:paraId="597D20DC" w14:textId="77777777" w:rsidR="00936471" w:rsidRPr="005E633E" w:rsidRDefault="00936471" w:rsidP="00936471">
      <w:pPr>
        <w:spacing w:line="276" w:lineRule="auto"/>
        <w:rPr>
          <w:rFonts w:ascii="Calibri" w:eastAsiaTheme="minorHAnsi" w:hAnsi="Calibri" w:cs="Calibri"/>
        </w:rPr>
      </w:pPr>
      <w:r w:rsidRPr="005E633E">
        <w:rPr>
          <w:rFonts w:ascii="Calibri" w:eastAsiaTheme="minorHAnsi" w:hAnsi="Calibri" w:cs="Calibri"/>
        </w:rPr>
        <w:t>*apply existing methodology</w:t>
      </w:r>
    </w:p>
    <w:p w14:paraId="22811935" w14:textId="77777777" w:rsidR="00936471" w:rsidRPr="005E633E" w:rsidRDefault="00936471" w:rsidP="00CD4C78">
      <w:pPr>
        <w:rPr>
          <w:ins w:id="918" w:author="Katherine Mckeague Abrams" w:date="2021-09-29T19:42:00Z"/>
          <w:rFonts w:ascii="Calibri" w:hAnsi="Calibri" w:cs="Calibri"/>
          <w:b/>
          <w:bCs/>
          <w:u w:val="single"/>
        </w:rPr>
      </w:pPr>
    </w:p>
    <w:p w14:paraId="4B3A800D" w14:textId="51ED9E82" w:rsidR="00D009B3" w:rsidRPr="005E633E" w:rsidRDefault="00EC22DF" w:rsidP="00EC22DF">
      <w:pPr>
        <w:keepNext/>
        <w:spacing w:before="40" w:line="276" w:lineRule="auto"/>
        <w:outlineLvl w:val="2"/>
        <w:rPr>
          <w:rFonts w:ascii="Calibri" w:hAnsi="Calibri" w:cs="Calibri"/>
          <w:color w:val="1F3763"/>
          <w:u w:val="single"/>
        </w:rPr>
      </w:pPr>
      <w:bookmarkStart w:id="919" w:name="_Toc83132989"/>
      <w:bookmarkStart w:id="920" w:name="_Toc83987356"/>
      <w:r w:rsidRPr="005E633E">
        <w:rPr>
          <w:rFonts w:ascii="Calibri" w:hAnsi="Calibri" w:cs="Calibri"/>
          <w:color w:val="1F3763"/>
          <w:u w:val="single"/>
        </w:rPr>
        <w:t xml:space="preserve">Indicator </w:t>
      </w:r>
      <w:r w:rsidR="00CD4C78" w:rsidRPr="005E633E">
        <w:rPr>
          <w:rFonts w:ascii="Calibri" w:hAnsi="Calibri" w:cs="Calibri"/>
          <w:color w:val="1F3763"/>
          <w:u w:val="single"/>
        </w:rPr>
        <w:t>B</w:t>
      </w:r>
      <w:r w:rsidR="00414A6D" w:rsidRPr="005E633E">
        <w:rPr>
          <w:rFonts w:ascii="Calibri" w:hAnsi="Calibri" w:cs="Calibri"/>
          <w:color w:val="1F3763"/>
          <w:u w:val="single"/>
        </w:rPr>
        <w:t>.</w:t>
      </w:r>
      <w:r w:rsidR="00B148CC" w:rsidRPr="005E633E">
        <w:rPr>
          <w:rFonts w:ascii="Calibri" w:hAnsi="Calibri" w:cs="Calibri"/>
          <w:color w:val="1F3763"/>
          <w:u w:val="single"/>
        </w:rPr>
        <w:t>3</w:t>
      </w:r>
      <w:r w:rsidR="00414A6D" w:rsidRPr="005E633E">
        <w:rPr>
          <w:rFonts w:ascii="Calibri" w:hAnsi="Calibri" w:cs="Calibri"/>
          <w:color w:val="1F3763"/>
          <w:u w:val="single"/>
        </w:rPr>
        <w:t xml:space="preserve"> </w:t>
      </w:r>
      <w:r w:rsidR="00D009B3" w:rsidRPr="005E633E">
        <w:rPr>
          <w:rFonts w:ascii="Calibri" w:hAnsi="Calibri" w:cs="Calibri"/>
          <w:color w:val="1F3763"/>
          <w:u w:val="single"/>
        </w:rPr>
        <w:t>Community Engagement</w:t>
      </w:r>
      <w:bookmarkEnd w:id="919"/>
      <w:bookmarkEnd w:id="920"/>
    </w:p>
    <w:p w14:paraId="1E4F49B7" w14:textId="1EA185E7" w:rsidR="00D009B3" w:rsidRPr="005E633E" w:rsidRDefault="00D009B3" w:rsidP="00D009B3">
      <w:pPr>
        <w:spacing w:line="276" w:lineRule="auto"/>
        <w:rPr>
          <w:rFonts w:ascii="Calibri" w:hAnsi="Calibri" w:cs="Calibri"/>
        </w:rPr>
      </w:pPr>
      <w:r w:rsidRPr="005E633E">
        <w:rPr>
          <w:rFonts w:ascii="Calibri" w:hAnsi="Calibri" w:cs="Calibri"/>
        </w:rPr>
        <w:t>The Equity Metrics Working Group (</w:t>
      </w:r>
      <w:r w:rsidR="00090954" w:rsidRPr="005E633E">
        <w:rPr>
          <w:rFonts w:ascii="Calibri" w:hAnsi="Calibri" w:cs="Calibri"/>
        </w:rPr>
        <w:t>EM</w:t>
      </w:r>
      <w:r w:rsidRPr="005E633E">
        <w:rPr>
          <w:rFonts w:ascii="Calibri" w:hAnsi="Calibri" w:cs="Calibri"/>
        </w:rPr>
        <w:t xml:space="preserve">WG) members are divided on the approach to community engagement. </w:t>
      </w:r>
      <w:r w:rsidR="00936471" w:rsidRPr="005E633E">
        <w:rPr>
          <w:rFonts w:ascii="Calibri" w:hAnsi="Calibri" w:cs="Calibri"/>
        </w:rPr>
        <w:t xml:space="preserve">One option is to include it as a Principle, and another option is to include it as an Indicator. </w:t>
      </w:r>
      <w:ins w:id="921" w:author="Katherine Mckeague Abrams" w:date="2021-09-30T17:03:00Z">
        <w:r w:rsidR="000E68E1">
          <w:rPr>
            <w:rFonts w:ascii="Calibri" w:hAnsi="Calibri" w:cs="Calibri"/>
          </w:rPr>
          <w:t>T</w:t>
        </w:r>
        <w:r w:rsidR="000E68E1" w:rsidRPr="000E68E1">
          <w:rPr>
            <w:rFonts w:ascii="Calibri" w:hAnsi="Calibri" w:cs="Calibri"/>
          </w:rPr>
          <w:t>he full rationales are provided in Appendix B, and the table of EMWG preferences is presented in Section 5.2</w:t>
        </w:r>
      </w:ins>
    </w:p>
    <w:p w14:paraId="4E16659F" w14:textId="77777777" w:rsidR="0037335B" w:rsidRPr="005E633E" w:rsidRDefault="0037335B" w:rsidP="00FE0BEA">
      <w:pPr>
        <w:pStyle w:val="Heading2"/>
        <w:rPr>
          <w:b/>
          <w:bCs/>
        </w:rPr>
      </w:pPr>
    </w:p>
    <w:p w14:paraId="7DA35B75" w14:textId="5115D843" w:rsidR="009B6DD0" w:rsidRPr="005E633E" w:rsidRDefault="00996EC8" w:rsidP="00FE0BEA">
      <w:pPr>
        <w:pStyle w:val="Heading2"/>
        <w:rPr>
          <w:b/>
          <w:bCs/>
        </w:rPr>
      </w:pPr>
      <w:bookmarkStart w:id="922" w:name="_Toc83987357"/>
      <w:r w:rsidRPr="005E633E">
        <w:rPr>
          <w:b/>
          <w:bCs/>
        </w:rPr>
        <w:t>4.</w:t>
      </w:r>
      <w:r w:rsidR="00C00E38" w:rsidRPr="005E633E">
        <w:rPr>
          <w:b/>
          <w:bCs/>
        </w:rPr>
        <w:t>4</w:t>
      </w:r>
      <w:r w:rsidRPr="005E633E">
        <w:rPr>
          <w:b/>
          <w:bCs/>
        </w:rPr>
        <w:t xml:space="preserve"> </w:t>
      </w:r>
      <w:r w:rsidR="00B148CC" w:rsidRPr="005E633E">
        <w:rPr>
          <w:b/>
          <w:bCs/>
        </w:rPr>
        <w:t xml:space="preserve">C: </w:t>
      </w:r>
      <w:r w:rsidRPr="005E633E">
        <w:rPr>
          <w:b/>
          <w:bCs/>
        </w:rPr>
        <w:t>Metrics</w:t>
      </w:r>
      <w:r w:rsidR="00D009B3" w:rsidRPr="005E633E">
        <w:rPr>
          <w:b/>
          <w:bCs/>
        </w:rPr>
        <w:t xml:space="preserve"> and Indicators</w:t>
      </w:r>
      <w:r w:rsidRPr="005E633E">
        <w:rPr>
          <w:b/>
          <w:bCs/>
        </w:rPr>
        <w:t xml:space="preserve"> for “Holistic” Benefits</w:t>
      </w:r>
      <w:bookmarkEnd w:id="922"/>
    </w:p>
    <w:p w14:paraId="7EF892D5" w14:textId="052A2FE7" w:rsidR="009B6DD0" w:rsidRPr="005E633E" w:rsidRDefault="00996EC8" w:rsidP="00EC22DF">
      <w:pPr>
        <w:pStyle w:val="Heading4"/>
        <w:spacing w:line="276" w:lineRule="auto"/>
        <w:rPr>
          <w:rFonts w:ascii="Calibri" w:hAnsi="Calibri" w:cs="Calibri"/>
          <w:b/>
          <w:bCs/>
        </w:rPr>
      </w:pPr>
      <w:r w:rsidRPr="005E633E">
        <w:rPr>
          <w:rFonts w:ascii="Calibri" w:hAnsi="Calibri" w:cs="Calibri"/>
          <w:b/>
          <w:bCs/>
        </w:rPr>
        <w:t>Metric Recommendation</w:t>
      </w:r>
      <w:r w:rsidR="00D276DE" w:rsidRPr="005E633E">
        <w:rPr>
          <w:rFonts w:ascii="Calibri" w:hAnsi="Calibri" w:cs="Calibri"/>
          <w:b/>
          <w:bCs/>
        </w:rPr>
        <w:t xml:space="preserve"> – for “Holistic” Benefit</w:t>
      </w:r>
    </w:p>
    <w:p w14:paraId="1CB4C3E0" w14:textId="531898D0" w:rsidR="00EC22DF" w:rsidRPr="005E633E" w:rsidRDefault="00EC22DF" w:rsidP="00EC22DF">
      <w:pPr>
        <w:spacing w:line="276" w:lineRule="auto"/>
        <w:rPr>
          <w:rFonts w:ascii="Calibri" w:hAnsi="Calibri" w:cs="Calibri"/>
        </w:rPr>
      </w:pPr>
      <w:r w:rsidRPr="005E633E">
        <w:rPr>
          <w:rFonts w:ascii="Calibri" w:hAnsi="Calibri" w:cs="Calibri"/>
        </w:rPr>
        <w:t>There are no</w:t>
      </w:r>
      <w:r w:rsidR="001147DE" w:rsidRPr="005E633E">
        <w:rPr>
          <w:rFonts w:ascii="Calibri" w:hAnsi="Calibri" w:cs="Calibri"/>
        </w:rPr>
        <w:t xml:space="preserve"> </w:t>
      </w:r>
      <w:r w:rsidR="00DE22BC" w:rsidRPr="005E633E">
        <w:rPr>
          <w:rFonts w:ascii="Calibri" w:hAnsi="Calibri" w:cs="Calibri"/>
        </w:rPr>
        <w:t xml:space="preserve">proposed </w:t>
      </w:r>
      <w:r w:rsidRPr="005E633E">
        <w:rPr>
          <w:rFonts w:ascii="Calibri" w:hAnsi="Calibri" w:cs="Calibri"/>
        </w:rPr>
        <w:t>metrics in this category.</w:t>
      </w:r>
    </w:p>
    <w:p w14:paraId="71AB4305" w14:textId="77777777" w:rsidR="00936471" w:rsidRPr="005E633E" w:rsidRDefault="00936471" w:rsidP="00EC22DF">
      <w:pPr>
        <w:spacing w:line="276" w:lineRule="auto"/>
        <w:rPr>
          <w:rFonts w:ascii="Calibri" w:hAnsi="Calibri" w:cs="Calibri"/>
        </w:rPr>
      </w:pPr>
    </w:p>
    <w:p w14:paraId="7AE068BA" w14:textId="55CC62BA" w:rsidR="009831E4" w:rsidRPr="005E633E" w:rsidRDefault="0093291A" w:rsidP="000C0871">
      <w:pPr>
        <w:pStyle w:val="Heading4"/>
        <w:spacing w:line="276" w:lineRule="auto"/>
        <w:rPr>
          <w:rFonts w:ascii="Calibri" w:hAnsi="Calibri" w:cs="Calibri"/>
          <w:b/>
          <w:bCs/>
        </w:rPr>
      </w:pPr>
      <w:r w:rsidRPr="005E633E">
        <w:rPr>
          <w:rFonts w:ascii="Calibri" w:hAnsi="Calibri" w:cs="Calibri"/>
          <w:b/>
          <w:bCs/>
        </w:rPr>
        <w:t>Indicator</w:t>
      </w:r>
      <w:r w:rsidR="00EC22DF" w:rsidRPr="005E633E">
        <w:rPr>
          <w:rFonts w:ascii="Calibri" w:hAnsi="Calibri" w:cs="Calibri"/>
          <w:b/>
          <w:bCs/>
        </w:rPr>
        <w:t>s</w:t>
      </w:r>
      <w:r w:rsidRPr="005E633E">
        <w:rPr>
          <w:rFonts w:ascii="Calibri" w:hAnsi="Calibri" w:cs="Calibri"/>
          <w:b/>
          <w:bCs/>
        </w:rPr>
        <w:t xml:space="preserve"> Recommendation </w:t>
      </w:r>
      <w:r w:rsidR="00D276DE" w:rsidRPr="005E633E">
        <w:rPr>
          <w:rFonts w:ascii="Calibri" w:hAnsi="Calibri" w:cs="Calibri"/>
          <w:b/>
          <w:bCs/>
        </w:rPr>
        <w:t>– for Holistic” Benefit</w:t>
      </w:r>
    </w:p>
    <w:p w14:paraId="1CF46F0F" w14:textId="3926020C" w:rsidR="0007234C" w:rsidRPr="005E633E" w:rsidRDefault="00936471" w:rsidP="001E0A41">
      <w:pPr>
        <w:rPr>
          <w:rFonts w:ascii="Calibri" w:hAnsi="Calibri" w:cs="Calibri"/>
        </w:rPr>
      </w:pPr>
      <w:r w:rsidRPr="005E633E">
        <w:rPr>
          <w:rFonts w:ascii="Calibri" w:hAnsi="Calibri" w:cs="Calibri"/>
          <w:highlight w:val="yellow"/>
        </w:rPr>
        <w:t>[Facilitation team to a</w:t>
      </w:r>
      <w:r w:rsidR="0007234C" w:rsidRPr="001E0A41">
        <w:rPr>
          <w:rFonts w:ascii="Calibri" w:hAnsi="Calibri" w:cs="Calibri"/>
          <w:highlight w:val="yellow"/>
        </w:rPr>
        <w:t xml:space="preserve">dd </w:t>
      </w:r>
      <w:r w:rsidRPr="005E633E">
        <w:rPr>
          <w:rFonts w:ascii="Calibri" w:hAnsi="Calibri" w:cs="Calibri"/>
          <w:highlight w:val="yellow"/>
        </w:rPr>
        <w:t>examples from Emma]</w:t>
      </w:r>
    </w:p>
    <w:p w14:paraId="48B45BC9" w14:textId="6E27DAFA" w:rsidR="008137E6" w:rsidRPr="005E633E" w:rsidRDefault="00B54C31" w:rsidP="008137E6">
      <w:pPr>
        <w:keepNext/>
        <w:spacing w:before="40" w:line="276" w:lineRule="auto"/>
        <w:outlineLvl w:val="2"/>
        <w:rPr>
          <w:rFonts w:ascii="Calibri" w:hAnsi="Calibri" w:cs="Calibri"/>
          <w:color w:val="1F3763"/>
          <w:u w:val="single"/>
        </w:rPr>
      </w:pPr>
      <w:bookmarkStart w:id="923" w:name="_Toc83987358"/>
      <w:r w:rsidRPr="005E633E">
        <w:rPr>
          <w:rFonts w:ascii="Calibri" w:hAnsi="Calibri" w:cs="Calibri"/>
          <w:color w:val="1F3763"/>
          <w:u w:val="single"/>
        </w:rPr>
        <w:t xml:space="preserve">Indicator </w:t>
      </w:r>
      <w:r w:rsidR="00B148CC" w:rsidRPr="005E633E">
        <w:rPr>
          <w:rFonts w:ascii="Calibri" w:hAnsi="Calibri" w:cs="Calibri"/>
          <w:color w:val="1F3763"/>
          <w:u w:val="single"/>
        </w:rPr>
        <w:t>C</w:t>
      </w:r>
      <w:r w:rsidRPr="005E633E">
        <w:rPr>
          <w:rFonts w:ascii="Calibri" w:hAnsi="Calibri" w:cs="Calibri"/>
          <w:color w:val="1F3763"/>
          <w:u w:val="single"/>
        </w:rPr>
        <w:t>.1: Benefits to participants and to society as a whole</w:t>
      </w:r>
      <w:bookmarkEnd w:id="923"/>
      <w:r w:rsidRPr="005E633E">
        <w:rPr>
          <w:rFonts w:ascii="Calibri" w:hAnsi="Calibri" w:cs="Calibri"/>
          <w:color w:val="1F3763"/>
          <w:u w:val="single"/>
        </w:rPr>
        <w:t xml:space="preserve"> </w:t>
      </w:r>
    </w:p>
    <w:p w14:paraId="1A861AC2" w14:textId="29B5B243" w:rsidR="00E50E52" w:rsidRPr="005E633E" w:rsidRDefault="00920CB0" w:rsidP="00A04E60">
      <w:pPr>
        <w:spacing w:after="160" w:line="259" w:lineRule="auto"/>
        <w:rPr>
          <w:rFonts w:ascii="Calibri" w:eastAsiaTheme="minorHAnsi" w:hAnsi="Calibri" w:cs="Calibri"/>
        </w:rPr>
      </w:pPr>
      <w:r w:rsidRPr="005E633E">
        <w:rPr>
          <w:rFonts w:ascii="Calibri" w:eastAsiaTheme="minorHAnsi" w:hAnsi="Calibri" w:cs="Calibri"/>
        </w:rPr>
        <w:t xml:space="preserve">The EMWG is proposing this metric of “combined total benefits” for the Equity Segment to advance the industry by exploring ways to look at both energy and non-energy benefits </w:t>
      </w:r>
      <w:r w:rsidRPr="005E633E">
        <w:rPr>
          <w:rFonts w:ascii="Calibri" w:eastAsiaTheme="minorHAnsi" w:hAnsi="Calibri" w:cs="Calibri"/>
        </w:rPr>
        <w:lastRenderedPageBreak/>
        <w:t xml:space="preserve">together – under a “combined total benefits” metric – that would be used for programs in the Equity segment. </w:t>
      </w:r>
      <w:r w:rsidR="00E50E52" w:rsidRPr="005E633E">
        <w:rPr>
          <w:rFonts w:ascii="Calibri" w:hAnsi="Calibri" w:cs="Calibri"/>
        </w:rPr>
        <w:t>All A-F below in $ and units until units can be monetized) per dollars ($) spent</w:t>
      </w:r>
      <w:r w:rsidR="00AC2CDA" w:rsidRPr="005E633E">
        <w:rPr>
          <w:rFonts w:ascii="Calibri" w:hAnsi="Calibri" w:cs="Calibri"/>
        </w:rPr>
        <w:t xml:space="preserve"> (note the reference to dollars spent/invested throughout this indicator </w:t>
      </w:r>
      <w:r w:rsidR="000C0871" w:rsidRPr="005E633E">
        <w:rPr>
          <w:rFonts w:ascii="Calibri" w:hAnsi="Calibri" w:cs="Calibri"/>
        </w:rPr>
        <w:t>should</w:t>
      </w:r>
      <w:r w:rsidR="00AC2CDA" w:rsidRPr="005E633E">
        <w:rPr>
          <w:rFonts w:ascii="Calibri" w:hAnsi="Calibri" w:cs="Calibri"/>
        </w:rPr>
        <w:t xml:space="preserve"> agree with the Total System Benefit)</w:t>
      </w:r>
      <w:r w:rsidR="00E50E52" w:rsidRPr="005E633E">
        <w:rPr>
          <w:rFonts w:ascii="Calibri" w:hAnsi="Calibri" w:cs="Calibri"/>
        </w:rPr>
        <w:t>*</w:t>
      </w:r>
    </w:p>
    <w:p w14:paraId="483427E9" w14:textId="67507BE6" w:rsidR="009B6DD0" w:rsidRPr="005E633E" w:rsidRDefault="009B6DD0" w:rsidP="00936471">
      <w:pPr>
        <w:pStyle w:val="ListParagraph"/>
        <w:keepNext/>
        <w:numPr>
          <w:ilvl w:val="0"/>
          <w:numId w:val="5"/>
        </w:numPr>
        <w:spacing w:line="276" w:lineRule="auto"/>
        <w:rPr>
          <w:rFonts w:ascii="Calibri" w:eastAsia="Times New Roman" w:hAnsi="Calibri" w:cs="Calibri"/>
        </w:rPr>
      </w:pPr>
      <w:r w:rsidRPr="005E633E">
        <w:rPr>
          <w:rFonts w:ascii="Calibri" w:eastAsia="Times New Roman" w:hAnsi="Calibri" w:cs="Calibri"/>
        </w:rPr>
        <w:t>Energy savings in dollars</w:t>
      </w:r>
      <w:r w:rsidR="00856EAF" w:rsidRPr="005E633E">
        <w:rPr>
          <w:rFonts w:ascii="Calibri" w:eastAsia="Times New Roman" w:hAnsi="Calibri" w:cs="Calibri"/>
        </w:rPr>
        <w:t>*</w:t>
      </w:r>
      <w:r w:rsidRPr="005E633E">
        <w:rPr>
          <w:rFonts w:ascii="Calibri" w:eastAsia="Times New Roman" w:hAnsi="Calibri" w:cs="Calibri"/>
        </w:rPr>
        <w:t xml:space="preserve"> [</w:t>
      </w:r>
      <w:r w:rsidRPr="005E633E">
        <w:rPr>
          <w:rFonts w:ascii="Calibri" w:eastAsia="Times New Roman" w:hAnsi="Calibri" w:cs="Calibri"/>
          <w:i/>
          <w:iCs/>
        </w:rPr>
        <w:t>Note: intent is to ensure the best use of customer funds to yield the most benefit to the participant and/or community]</w:t>
      </w:r>
      <w:r w:rsidRPr="005E633E">
        <w:rPr>
          <w:rFonts w:ascii="Calibri" w:eastAsia="Times New Roman" w:hAnsi="Calibri" w:cs="Calibri"/>
        </w:rPr>
        <w:t xml:space="preserve"> </w:t>
      </w:r>
    </w:p>
    <w:p w14:paraId="13EBF09C" w14:textId="286A5791" w:rsidR="009B6DD0" w:rsidRPr="005E633E" w:rsidRDefault="009B6DD0" w:rsidP="00936471">
      <w:pPr>
        <w:pStyle w:val="ListParagraph"/>
        <w:numPr>
          <w:ilvl w:val="0"/>
          <w:numId w:val="5"/>
        </w:numPr>
        <w:spacing w:line="276" w:lineRule="auto"/>
        <w:rPr>
          <w:rFonts w:ascii="Calibri" w:eastAsia="Times New Roman" w:hAnsi="Calibri" w:cs="Calibri"/>
        </w:rPr>
      </w:pPr>
      <w:r w:rsidRPr="005E633E">
        <w:rPr>
          <w:rFonts w:ascii="Calibri" w:eastAsia="Times New Roman" w:hAnsi="Calibri" w:cs="Calibri"/>
        </w:rPr>
        <w:t>GHG emission reductions in dollars</w:t>
      </w:r>
      <w:r w:rsidR="00856EAF" w:rsidRPr="005E633E">
        <w:rPr>
          <w:rFonts w:ascii="Calibri" w:eastAsia="Times New Roman" w:hAnsi="Calibri" w:cs="Calibri"/>
        </w:rPr>
        <w:t>*</w:t>
      </w:r>
      <w:r w:rsidRPr="005E633E">
        <w:rPr>
          <w:rFonts w:ascii="Calibri" w:eastAsia="Times New Roman" w:hAnsi="Calibri" w:cs="Calibri"/>
        </w:rPr>
        <w:t xml:space="preserve"> </w:t>
      </w:r>
    </w:p>
    <w:p w14:paraId="5D7A57C7" w14:textId="69A07263" w:rsidR="009B6DD0" w:rsidRPr="005E633E" w:rsidRDefault="009B6DD0" w:rsidP="00936471">
      <w:pPr>
        <w:pStyle w:val="ListParagraph"/>
        <w:numPr>
          <w:ilvl w:val="0"/>
          <w:numId w:val="5"/>
        </w:numPr>
        <w:spacing w:line="276" w:lineRule="auto"/>
        <w:rPr>
          <w:rFonts w:ascii="Calibri" w:eastAsia="Times New Roman" w:hAnsi="Calibri" w:cs="Calibri"/>
        </w:rPr>
      </w:pPr>
      <w:r w:rsidRPr="005E633E">
        <w:rPr>
          <w:rFonts w:ascii="Calibri" w:eastAsia="Times New Roman" w:hAnsi="Calibri" w:cs="Calibri"/>
        </w:rPr>
        <w:t>Health “counts of customers reporting this benefit” until we can monetize. Reporting at least one of:</w:t>
      </w:r>
    </w:p>
    <w:p w14:paraId="39865598"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Indoor air quality</w:t>
      </w:r>
    </w:p>
    <w:p w14:paraId="718E7C10"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Outdoor air quality (e.g., reduction in emissions from gas combustion appliances that vent to nearby outdoor air)</w:t>
      </w:r>
    </w:p>
    <w:p w14:paraId="023A5579" w14:textId="5A332A18"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 xml:space="preserve">Reduction in </w:t>
      </w:r>
      <w:r w:rsidR="0093291A" w:rsidRPr="005E633E">
        <w:rPr>
          <w:rFonts w:ascii="Calibri" w:eastAsia="Times New Roman" w:hAnsi="Calibri" w:cs="Calibri"/>
        </w:rPr>
        <w:t>interior contaminants/biologics</w:t>
      </w:r>
    </w:p>
    <w:p w14:paraId="12EDA68D" w14:textId="742393F6" w:rsidR="009B6DD0" w:rsidRPr="005E633E" w:rsidRDefault="009B6DD0" w:rsidP="00936471">
      <w:pPr>
        <w:pStyle w:val="ListParagraph"/>
        <w:numPr>
          <w:ilvl w:val="1"/>
          <w:numId w:val="5"/>
        </w:numPr>
        <w:spacing w:after="80" w:line="276" w:lineRule="auto"/>
        <w:rPr>
          <w:rFonts w:ascii="Calibri" w:hAnsi="Calibri" w:cs="Calibri"/>
        </w:rPr>
      </w:pPr>
      <w:r w:rsidRPr="005E633E">
        <w:rPr>
          <w:rFonts w:ascii="Calibri" w:eastAsia="Times New Roman" w:hAnsi="Calibri" w:cs="Calibri"/>
        </w:rPr>
        <w:t>Other</w:t>
      </w:r>
      <w:r w:rsidR="00B30CE1" w:rsidRPr="005E633E">
        <w:rPr>
          <w:rFonts w:ascii="Calibri" w:eastAsia="Times New Roman" w:hAnsi="Calibri" w:cs="Calibri"/>
        </w:rPr>
        <w:t xml:space="preserve"> (e.g., </w:t>
      </w:r>
      <w:r w:rsidR="00D770E7" w:rsidRPr="005E633E">
        <w:rPr>
          <w:rFonts w:ascii="Calibri" w:eastAsia="Times New Roman" w:hAnsi="Calibri" w:cs="Calibri"/>
        </w:rPr>
        <w:t>c</w:t>
      </w:r>
      <w:r w:rsidR="00121DDE" w:rsidRPr="005E633E">
        <w:rPr>
          <w:rFonts w:ascii="Calibri" w:eastAsia="Times New Roman" w:hAnsi="Calibri" w:cs="Calibri"/>
        </w:rPr>
        <w:t>hange in healthcare utilization</w:t>
      </w:r>
      <w:r w:rsidR="00D770E7" w:rsidRPr="005E633E">
        <w:rPr>
          <w:rFonts w:ascii="Calibri" w:eastAsia="Times New Roman" w:hAnsi="Calibri" w:cs="Calibri"/>
        </w:rPr>
        <w:t>, c</w:t>
      </w:r>
      <w:r w:rsidR="00121DDE" w:rsidRPr="005E633E">
        <w:rPr>
          <w:rFonts w:ascii="Calibri" w:eastAsia="Times New Roman" w:hAnsi="Calibri" w:cs="Calibri"/>
        </w:rPr>
        <w:t>hange in ability to utilize healthcare</w:t>
      </w:r>
      <w:r w:rsidR="00D770E7" w:rsidRPr="005E633E">
        <w:rPr>
          <w:rFonts w:ascii="Calibri" w:eastAsia="Times New Roman" w:hAnsi="Calibri" w:cs="Calibri"/>
        </w:rPr>
        <w:t xml:space="preserve">, </w:t>
      </w:r>
      <w:r w:rsidR="00121DDE" w:rsidRPr="005E633E">
        <w:rPr>
          <w:rFonts w:ascii="Calibri" w:eastAsia="Times New Roman" w:hAnsi="Calibri" w:cs="Calibri"/>
        </w:rPr>
        <w:t>change in healthcare expenditure</w:t>
      </w:r>
      <w:r w:rsidR="00D770E7" w:rsidRPr="005E633E">
        <w:rPr>
          <w:rFonts w:ascii="Calibri" w:eastAsia="Times New Roman" w:hAnsi="Calibri" w:cs="Calibri"/>
        </w:rPr>
        <w:t>,</w:t>
      </w:r>
      <w:r w:rsidR="00121DDE" w:rsidRPr="005E633E">
        <w:rPr>
          <w:rFonts w:ascii="Calibri" w:eastAsia="Times New Roman" w:hAnsi="Calibri" w:cs="Calibri"/>
        </w:rPr>
        <w:t xml:space="preserve"> change in indoor environmental quality</w:t>
      </w:r>
      <w:r w:rsidR="00D770E7" w:rsidRPr="005E633E">
        <w:rPr>
          <w:rFonts w:ascii="Calibri" w:eastAsia="Times New Roman" w:hAnsi="Calibri" w:cs="Calibri"/>
        </w:rPr>
        <w:t xml:space="preserve">, </w:t>
      </w:r>
      <w:r w:rsidR="00D770E7" w:rsidRPr="005E633E">
        <w:rPr>
          <w:rFonts w:ascii="Calibri" w:hAnsi="Calibri" w:cs="Calibri"/>
        </w:rPr>
        <w:t xml:space="preserve"># households treated who are already working with community health worker, etc.) </w:t>
      </w:r>
    </w:p>
    <w:p w14:paraId="421B2D6A" w14:textId="6829E3C7" w:rsidR="009B6DD0" w:rsidRPr="005E633E" w:rsidRDefault="009B6DD0" w:rsidP="00936471">
      <w:pPr>
        <w:pStyle w:val="ListParagraph"/>
        <w:numPr>
          <w:ilvl w:val="0"/>
          <w:numId w:val="5"/>
        </w:numPr>
        <w:spacing w:line="276" w:lineRule="auto"/>
        <w:rPr>
          <w:rFonts w:ascii="Calibri" w:eastAsia="Times New Roman" w:hAnsi="Calibri" w:cs="Calibri"/>
        </w:rPr>
      </w:pPr>
      <w:r w:rsidRPr="005E633E">
        <w:rPr>
          <w:rFonts w:ascii="Calibri" w:eastAsia="Times New Roman" w:hAnsi="Calibri" w:cs="Calibri"/>
        </w:rPr>
        <w:t>Comfort - in “counts of customers reporting this benefit” until we can monetize. Reporting at least one of:</w:t>
      </w:r>
    </w:p>
    <w:p w14:paraId="27AA2336"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 xml:space="preserve">Reduced drafts </w:t>
      </w:r>
    </w:p>
    <w:p w14:paraId="45159114"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Quieter interior</w:t>
      </w:r>
    </w:p>
    <w:p w14:paraId="676B8A86"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Managed interior temperature (e.g., cool during heatwave, warm during cold spell)</w:t>
      </w:r>
    </w:p>
    <w:p w14:paraId="4DEB1E8E" w14:textId="55E5093B" w:rsidR="00FC29C8"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Other</w:t>
      </w:r>
      <w:r w:rsidR="00FC29C8" w:rsidRPr="005E633E">
        <w:rPr>
          <w:rFonts w:ascii="Calibri" w:eastAsia="Times New Roman" w:hAnsi="Calibri" w:cs="Calibri"/>
        </w:rPr>
        <w:t xml:space="preserve"> (e.g., improvements in temperature stability between rooms and floors; increase in usability of interior space</w:t>
      </w:r>
      <w:r w:rsidR="002A4D75" w:rsidRPr="005E633E">
        <w:rPr>
          <w:rFonts w:ascii="Calibri" w:eastAsia="Times New Roman" w:hAnsi="Calibri" w:cs="Calibri"/>
        </w:rPr>
        <w:t>)</w:t>
      </w:r>
    </w:p>
    <w:p w14:paraId="6AA22E9F" w14:textId="2A144AEC" w:rsidR="009B6DD0" w:rsidRPr="005E633E" w:rsidRDefault="009B6DD0" w:rsidP="00936471">
      <w:pPr>
        <w:pStyle w:val="ListParagraph"/>
        <w:numPr>
          <w:ilvl w:val="0"/>
          <w:numId w:val="5"/>
        </w:numPr>
        <w:spacing w:line="276" w:lineRule="auto"/>
        <w:rPr>
          <w:rFonts w:ascii="Calibri" w:eastAsia="Times New Roman" w:hAnsi="Calibri" w:cs="Calibri"/>
        </w:rPr>
      </w:pPr>
      <w:r w:rsidRPr="005E633E">
        <w:rPr>
          <w:rFonts w:ascii="Calibri" w:eastAsia="Times New Roman" w:hAnsi="Calibri" w:cs="Calibri"/>
        </w:rPr>
        <w:t>Safety -</w:t>
      </w:r>
      <w:r w:rsidR="00737243" w:rsidRPr="005E633E">
        <w:rPr>
          <w:rFonts w:ascii="Calibri" w:eastAsia="Times New Roman" w:hAnsi="Calibri" w:cs="Calibri"/>
        </w:rPr>
        <w:t xml:space="preserve"> </w:t>
      </w:r>
      <w:r w:rsidRPr="005E633E">
        <w:rPr>
          <w:rFonts w:ascii="Calibri" w:eastAsia="Times New Roman" w:hAnsi="Calibri" w:cs="Calibri"/>
        </w:rPr>
        <w:t>in “counts of customers reporting this benefit” until we can monetize</w:t>
      </w:r>
      <w:r w:rsidR="00737243" w:rsidRPr="005E633E">
        <w:rPr>
          <w:rFonts w:ascii="Calibri" w:eastAsia="Times New Roman" w:hAnsi="Calibri" w:cs="Calibri"/>
        </w:rPr>
        <w:t>. Reporting at least one of:</w:t>
      </w:r>
    </w:p>
    <w:p w14:paraId="3AC8A0B0" w14:textId="0CFBC5BA" w:rsidR="00576DDE" w:rsidRPr="005E633E" w:rsidRDefault="00576DDE"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Improved safe</w:t>
      </w:r>
      <w:r w:rsidR="004467B1" w:rsidRPr="005E633E">
        <w:rPr>
          <w:rFonts w:ascii="Calibri" w:eastAsia="Times New Roman" w:hAnsi="Calibri" w:cs="Calibri"/>
        </w:rPr>
        <w:t>ty of appliances (e.g., no gas leaks, combustion safety, etc.)</w:t>
      </w:r>
    </w:p>
    <w:p w14:paraId="0EAFC85C" w14:textId="683E73A7" w:rsidR="004467B1" w:rsidRPr="005E633E" w:rsidRDefault="004467B1"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Other (e.g., railings, steps, floors</w:t>
      </w:r>
      <w:r w:rsidR="0093291A" w:rsidRPr="005E633E">
        <w:rPr>
          <w:rFonts w:ascii="Calibri" w:eastAsia="Times New Roman" w:hAnsi="Calibri" w:cs="Calibri"/>
        </w:rPr>
        <w:t xml:space="preserve">, </w:t>
      </w:r>
      <w:r w:rsidRPr="005E633E">
        <w:rPr>
          <w:rFonts w:ascii="Calibri" w:eastAsia="Times New Roman" w:hAnsi="Calibri" w:cs="Calibri"/>
        </w:rPr>
        <w:t>improvements in lumens of travel areas in living spaces</w:t>
      </w:r>
      <w:r w:rsidR="0093291A" w:rsidRPr="005E633E">
        <w:rPr>
          <w:rFonts w:ascii="Calibri" w:eastAsia="Times New Roman" w:hAnsi="Calibri" w:cs="Calibri"/>
        </w:rPr>
        <w:t xml:space="preserve">, </w:t>
      </w:r>
      <w:r w:rsidRPr="005E633E">
        <w:rPr>
          <w:rFonts w:ascii="Calibri" w:eastAsia="Times New Roman" w:hAnsi="Calibri" w:cs="Calibri"/>
        </w:rPr>
        <w:t>improvements to landscaping to reduce wildfire risk</w:t>
      </w:r>
      <w:r w:rsidR="00DC49FB" w:rsidRPr="005E633E">
        <w:rPr>
          <w:rFonts w:ascii="Calibri" w:eastAsia="Times New Roman" w:hAnsi="Calibri" w:cs="Calibri"/>
        </w:rPr>
        <w:t>; door locks; outdoor lighting</w:t>
      </w:r>
      <w:r w:rsidR="00D770E7" w:rsidRPr="005E633E">
        <w:rPr>
          <w:rFonts w:ascii="Calibri" w:eastAsia="Times New Roman" w:hAnsi="Calibri" w:cs="Calibri"/>
        </w:rPr>
        <w:t>,</w:t>
      </w:r>
      <w:r w:rsidR="0093291A" w:rsidRPr="005E633E">
        <w:rPr>
          <w:rFonts w:ascii="Calibri" w:eastAsia="Times New Roman" w:hAnsi="Calibri" w:cs="Calibri"/>
        </w:rPr>
        <w:t xml:space="preserve"> </w:t>
      </w:r>
      <w:r w:rsidR="00D770E7" w:rsidRPr="005E633E">
        <w:rPr>
          <w:rFonts w:ascii="Calibri" w:eastAsia="Times New Roman" w:hAnsi="Calibri" w:cs="Calibri"/>
        </w:rPr>
        <w:t>improved panels to ensure safe electrification upgrades</w:t>
      </w:r>
      <w:r w:rsidR="0093291A" w:rsidRPr="005E633E">
        <w:rPr>
          <w:rFonts w:ascii="Calibri" w:eastAsia="Times New Roman" w:hAnsi="Calibri" w:cs="Calibri"/>
        </w:rPr>
        <w:t>, e</w:t>
      </w:r>
      <w:r w:rsidR="00D770E7" w:rsidRPr="005E633E">
        <w:rPr>
          <w:rFonts w:ascii="Calibri" w:hAnsi="Calibri" w:cs="Calibri"/>
        </w:rPr>
        <w:t>lectrical hazard reduction – building sealing and reducing use of out-of-date space heaters or stoves for indoor heating</w:t>
      </w:r>
      <w:r w:rsidR="0093291A" w:rsidRPr="005E633E">
        <w:rPr>
          <w:rFonts w:ascii="Calibri" w:hAnsi="Calibri" w:cs="Calibri"/>
        </w:rPr>
        <w:t xml:space="preserve">, </w:t>
      </w:r>
      <w:r w:rsidR="00D770E7" w:rsidRPr="005E633E">
        <w:rPr>
          <w:rFonts w:ascii="Calibri" w:hAnsi="Calibri" w:cs="Calibri"/>
        </w:rPr>
        <w:t># of hh treated with existing safety issues</w:t>
      </w:r>
      <w:r w:rsidR="0093291A" w:rsidRPr="005E633E">
        <w:rPr>
          <w:rFonts w:ascii="Calibri" w:hAnsi="Calibri" w:cs="Calibri"/>
        </w:rPr>
        <w:t>, etc.)</w:t>
      </w:r>
      <w:r w:rsidR="00D770E7" w:rsidRPr="005E633E">
        <w:rPr>
          <w:rFonts w:ascii="Calibri" w:hAnsi="Calibri" w:cs="Calibri"/>
        </w:rPr>
        <w:t xml:space="preserve"> </w:t>
      </w:r>
    </w:p>
    <w:p w14:paraId="721D65F2" w14:textId="6F1BE009" w:rsidR="00BF481D" w:rsidRPr="005E633E" w:rsidRDefault="009B6DD0" w:rsidP="00936471">
      <w:pPr>
        <w:pStyle w:val="ListParagraph"/>
        <w:numPr>
          <w:ilvl w:val="0"/>
          <w:numId w:val="5"/>
        </w:numPr>
        <w:spacing w:line="276" w:lineRule="auto"/>
        <w:rPr>
          <w:rFonts w:ascii="Calibri" w:hAnsi="Calibri" w:cs="Calibri"/>
        </w:rPr>
      </w:pPr>
      <w:r w:rsidRPr="005E633E">
        <w:rPr>
          <w:rFonts w:ascii="Calibri" w:eastAsia="Times New Roman" w:hAnsi="Calibri" w:cs="Calibri"/>
        </w:rPr>
        <w:t>Economic or other “non-energy benefits” (as proposed by the PAs or program) in dollars or “counts of customers reporting this benefit” until we can monetize</w:t>
      </w:r>
      <w:r w:rsidR="002A4D75" w:rsidRPr="005E633E">
        <w:rPr>
          <w:rFonts w:ascii="Calibri" w:eastAsia="Times New Roman" w:hAnsi="Calibri" w:cs="Calibri"/>
        </w:rPr>
        <w:t>.</w:t>
      </w:r>
    </w:p>
    <w:p w14:paraId="448EBAEF" w14:textId="77777777" w:rsidR="000C0871" w:rsidRPr="005E633E" w:rsidRDefault="000C0871" w:rsidP="000C0871">
      <w:pPr>
        <w:spacing w:line="276" w:lineRule="auto"/>
        <w:rPr>
          <w:rFonts w:ascii="Calibri" w:hAnsi="Calibri" w:cs="Calibri"/>
        </w:rPr>
      </w:pPr>
    </w:p>
    <w:p w14:paraId="2809D849" w14:textId="3CB95883" w:rsidR="000C0871" w:rsidRPr="005E633E" w:rsidRDefault="000C0871" w:rsidP="000C0871">
      <w:pPr>
        <w:spacing w:line="276" w:lineRule="auto"/>
        <w:rPr>
          <w:rFonts w:ascii="Calibri" w:hAnsi="Calibri" w:cs="Calibri"/>
        </w:rPr>
      </w:pPr>
      <w:r w:rsidRPr="005E633E">
        <w:rPr>
          <w:rFonts w:ascii="Calibri" w:hAnsi="Calibri" w:cs="Calibri"/>
        </w:rPr>
        <w:lastRenderedPageBreak/>
        <w:t>The proposal is to commit to establishing a methodology and approach in order to make this a Metric for the 2028-2031 cycle (i.e., we would need a Commission approved methodology before 2026, when the next application would be submitted for the 2028 program cycle) This proposal is a first step to exploring alternative ways of measuring non-energy benefits, per D.21-05-031.</w:t>
      </w:r>
      <w:r w:rsidRPr="005E633E">
        <w:rPr>
          <w:rStyle w:val="FootnoteReference"/>
          <w:rFonts w:ascii="Calibri" w:hAnsi="Calibri" w:cs="Calibri"/>
        </w:rPr>
        <w:footnoteReference w:id="15"/>
      </w:r>
      <w:r w:rsidRPr="005E633E">
        <w:rPr>
          <w:rFonts w:ascii="Calibri" w:hAnsi="Calibri" w:cs="Calibri"/>
        </w:rPr>
        <w:t xml:space="preserve"> </w:t>
      </w:r>
    </w:p>
    <w:p w14:paraId="31037D23" w14:textId="6A504C12" w:rsidR="00AC2CDA" w:rsidRPr="005E633E" w:rsidRDefault="00AC2CDA" w:rsidP="000C0871">
      <w:pPr>
        <w:rPr>
          <w:rFonts w:ascii="Calibri" w:hAnsi="Calibri" w:cs="Calibri"/>
        </w:rPr>
      </w:pPr>
      <w:r w:rsidRPr="005E633E">
        <w:rPr>
          <w:rFonts w:ascii="Calibri" w:hAnsi="Calibri" w:cs="Calibri"/>
        </w:rPr>
        <w:br w:type="page"/>
      </w:r>
    </w:p>
    <w:p w14:paraId="1A1A199F" w14:textId="32E54611" w:rsidR="00E276E9" w:rsidRPr="005E633E" w:rsidRDefault="007848A7" w:rsidP="00FE0BEA">
      <w:pPr>
        <w:pStyle w:val="Heading1"/>
        <w:spacing w:line="276" w:lineRule="auto"/>
        <w:rPr>
          <w:rFonts w:ascii="Calibri" w:hAnsi="Calibri" w:cs="Calibri"/>
        </w:rPr>
      </w:pPr>
      <w:bookmarkStart w:id="924" w:name="_Toc83987359"/>
      <w:r w:rsidRPr="005E633E">
        <w:rPr>
          <w:rFonts w:ascii="Calibri" w:hAnsi="Calibri" w:cs="Calibri"/>
        </w:rPr>
        <w:lastRenderedPageBreak/>
        <w:t xml:space="preserve">Section 5: </w:t>
      </w:r>
      <w:del w:id="925" w:author="Katherine Mckeague Abrams" w:date="2021-09-30T15:43:00Z">
        <w:r w:rsidR="00B66AE7" w:rsidRPr="005E633E" w:rsidDel="003C4AB3">
          <w:rPr>
            <w:rFonts w:ascii="Calibri" w:hAnsi="Calibri" w:cs="Calibri"/>
          </w:rPr>
          <w:delText xml:space="preserve">Other </w:delText>
        </w:r>
        <w:r w:rsidRPr="005E633E" w:rsidDel="003C4AB3">
          <w:rPr>
            <w:rFonts w:ascii="Calibri" w:hAnsi="Calibri" w:cs="Calibri"/>
          </w:rPr>
          <w:delText>Key Scope Questions</w:delText>
        </w:r>
      </w:del>
      <w:ins w:id="926" w:author="Katherine Mckeague Abrams" w:date="2021-09-30T15:43:00Z">
        <w:r w:rsidR="003C4AB3">
          <w:rPr>
            <w:rFonts w:ascii="Calibri" w:hAnsi="Calibri" w:cs="Calibri"/>
          </w:rPr>
          <w:t>Additional</w:t>
        </w:r>
      </w:ins>
      <w:ins w:id="927" w:author="Katherine Mckeague Abrams" w:date="2021-09-30T15:44:00Z">
        <w:r w:rsidR="003C4AB3">
          <w:rPr>
            <w:rFonts w:ascii="Calibri" w:hAnsi="Calibri" w:cs="Calibri"/>
          </w:rPr>
          <w:t xml:space="preserve"> Issues from the Prospectus and Raised Through Working Group Process</w:t>
        </w:r>
      </w:ins>
      <w:bookmarkEnd w:id="924"/>
      <w:r w:rsidR="00B66AE7" w:rsidRPr="005E633E">
        <w:rPr>
          <w:rFonts w:ascii="Calibri" w:hAnsi="Calibri" w:cs="Calibri"/>
        </w:rPr>
        <w:t xml:space="preserve"> </w:t>
      </w:r>
    </w:p>
    <w:p w14:paraId="3179D3B0" w14:textId="76AEE83E" w:rsidR="00ED6372" w:rsidDel="008745DA" w:rsidRDefault="008745DA" w:rsidP="00FE0BEA">
      <w:pPr>
        <w:spacing w:line="276" w:lineRule="auto"/>
        <w:rPr>
          <w:del w:id="928" w:author="Katherine Mckeague Abrams" w:date="2021-09-30T16:08:00Z"/>
          <w:rFonts w:ascii="Calibri" w:hAnsi="Calibri" w:cs="Calibri"/>
        </w:rPr>
      </w:pPr>
      <w:ins w:id="929" w:author="Katherine Mckeague Abrams" w:date="2021-09-30T16:07:00Z">
        <w:r>
          <w:rPr>
            <w:rFonts w:ascii="Calibri" w:hAnsi="Calibri" w:cs="Calibri"/>
          </w:rPr>
          <w:t>This section includes topics outlined in the Prospectus as key questions for the EMWG to address</w:t>
        </w:r>
      </w:ins>
      <w:ins w:id="930" w:author="Katherine Mckeague Abrams" w:date="2021-09-30T16:08:00Z">
        <w:r>
          <w:rPr>
            <w:rFonts w:ascii="Calibri" w:hAnsi="Calibri" w:cs="Calibri"/>
          </w:rPr>
          <w:t xml:space="preserve"> (such as how to address non-consensus issues in the February 2022 filings)</w:t>
        </w:r>
      </w:ins>
      <w:ins w:id="931" w:author="Katherine Mckeague Abrams" w:date="2021-09-30T16:07:00Z">
        <w:r>
          <w:rPr>
            <w:rFonts w:ascii="Calibri" w:hAnsi="Calibri" w:cs="Calibri"/>
          </w:rPr>
          <w:t xml:space="preserve">. It also presents topics and proposals that the EMWG discussed </w:t>
        </w:r>
      </w:ins>
      <w:ins w:id="932" w:author="Katherine Mckeague Abrams" w:date="2021-09-30T16:08:00Z">
        <w:r>
          <w:rPr>
            <w:rFonts w:ascii="Calibri" w:hAnsi="Calibri" w:cs="Calibri"/>
          </w:rPr>
          <w:t>but did not finalize (such as a definition for “underserved” and reporting expectations).</w:t>
        </w:r>
      </w:ins>
      <w:del w:id="933" w:author="Katherine Mckeague Abrams" w:date="2021-09-30T16:08:00Z">
        <w:r w:rsidR="00E276E9" w:rsidRPr="005E633E" w:rsidDel="008745DA">
          <w:rPr>
            <w:rFonts w:ascii="Calibri" w:hAnsi="Calibri" w:cs="Calibri"/>
          </w:rPr>
          <w:delText xml:space="preserve">As discussed in Section 1, the Prospectus outlined a series of key questions for the </w:delText>
        </w:r>
        <w:r w:rsidR="009A52BF" w:rsidRPr="005E633E" w:rsidDel="008745DA">
          <w:rPr>
            <w:rFonts w:ascii="Calibri" w:hAnsi="Calibri" w:cs="Calibri"/>
          </w:rPr>
          <w:delText>EM</w:delText>
        </w:r>
        <w:r w:rsidR="00E276E9" w:rsidRPr="005E633E" w:rsidDel="008745DA">
          <w:rPr>
            <w:rFonts w:ascii="Calibri" w:hAnsi="Calibri" w:cs="Calibri"/>
          </w:rPr>
          <w:delText xml:space="preserve">WG to address. </w:delText>
        </w:r>
        <w:r w:rsidR="00713B59" w:rsidRPr="005E633E" w:rsidDel="008745DA">
          <w:rPr>
            <w:rFonts w:ascii="Calibri" w:hAnsi="Calibri" w:cs="Calibri"/>
          </w:rPr>
          <w:delText>A</w:delText>
        </w:r>
        <w:r w:rsidR="005F63A9" w:rsidRPr="005E633E" w:rsidDel="008745DA">
          <w:rPr>
            <w:rFonts w:ascii="Calibri" w:hAnsi="Calibri" w:cs="Calibri"/>
          </w:rPr>
          <w:delText xml:space="preserve"> </w:delText>
        </w:r>
        <w:r w:rsidR="007A099A" w:rsidRPr="005E633E" w:rsidDel="008745DA">
          <w:rPr>
            <w:rFonts w:ascii="Calibri" w:hAnsi="Calibri" w:cs="Calibri"/>
          </w:rPr>
          <w:delText xml:space="preserve">key scope </w:delText>
        </w:r>
        <w:r w:rsidR="009D6112" w:rsidRPr="005E633E" w:rsidDel="008745DA">
          <w:rPr>
            <w:rFonts w:ascii="Calibri" w:hAnsi="Calibri" w:cs="Calibri"/>
          </w:rPr>
          <w:delText>questio</w:delText>
        </w:r>
        <w:r w:rsidR="003851CF" w:rsidRPr="005E633E" w:rsidDel="008745DA">
          <w:rPr>
            <w:rFonts w:ascii="Calibri" w:hAnsi="Calibri" w:cs="Calibri"/>
          </w:rPr>
          <w:delText>n no</w:delText>
        </w:r>
        <w:r w:rsidR="007A099A" w:rsidRPr="005E633E" w:rsidDel="008745DA">
          <w:rPr>
            <w:rFonts w:ascii="Calibri" w:hAnsi="Calibri" w:cs="Calibri"/>
          </w:rPr>
          <w:delText>t specifically address</w:delText>
        </w:r>
        <w:r w:rsidR="00C35951" w:rsidRPr="005E633E" w:rsidDel="008745DA">
          <w:rPr>
            <w:rFonts w:ascii="Calibri" w:hAnsi="Calibri" w:cs="Calibri"/>
          </w:rPr>
          <w:delText>ed</w:delText>
        </w:r>
        <w:r w:rsidR="007A099A" w:rsidRPr="005E633E" w:rsidDel="008745DA">
          <w:rPr>
            <w:rFonts w:ascii="Calibri" w:hAnsi="Calibri" w:cs="Calibri"/>
          </w:rPr>
          <w:delText xml:space="preserve"> elsewhere in this report include</w:delText>
        </w:r>
        <w:r w:rsidR="008C489D" w:rsidRPr="005E633E" w:rsidDel="008745DA">
          <w:rPr>
            <w:rFonts w:ascii="Calibri" w:hAnsi="Calibri" w:cs="Calibri"/>
          </w:rPr>
          <w:delText>s</w:delText>
        </w:r>
        <w:r w:rsidR="007A099A" w:rsidRPr="005E633E" w:rsidDel="008745DA">
          <w:rPr>
            <w:rFonts w:ascii="Calibri" w:hAnsi="Calibri" w:cs="Calibri"/>
          </w:rPr>
          <w:delText xml:space="preserve"> how </w:delText>
        </w:r>
        <w:r w:rsidR="00ED6372" w:rsidRPr="005E633E" w:rsidDel="008745DA">
          <w:rPr>
            <w:rFonts w:ascii="Calibri" w:hAnsi="Calibri" w:cs="Calibri"/>
          </w:rPr>
          <w:delText xml:space="preserve">Program Administrators and </w:delText>
        </w:r>
        <w:r w:rsidR="00C35951" w:rsidRPr="005E633E" w:rsidDel="008745DA">
          <w:rPr>
            <w:rFonts w:ascii="Calibri" w:hAnsi="Calibri" w:cs="Calibri"/>
          </w:rPr>
          <w:delText>the</w:delText>
        </w:r>
        <w:r w:rsidR="00ED6372" w:rsidRPr="005E633E" w:rsidDel="008745DA">
          <w:rPr>
            <w:rFonts w:ascii="Calibri" w:hAnsi="Calibri" w:cs="Calibri"/>
          </w:rPr>
          <w:delText xml:space="preserve"> Commission address </w:delText>
        </w:r>
        <w:r w:rsidR="007A099A" w:rsidRPr="005E633E" w:rsidDel="008745DA">
          <w:rPr>
            <w:rFonts w:ascii="Calibri" w:hAnsi="Calibri" w:cs="Calibri"/>
          </w:rPr>
          <w:delText xml:space="preserve">non-consensus </w:delText>
        </w:r>
        <w:r w:rsidR="006F5443" w:rsidRPr="005E633E" w:rsidDel="008745DA">
          <w:rPr>
            <w:rFonts w:ascii="Calibri" w:hAnsi="Calibri" w:cs="Calibri"/>
          </w:rPr>
          <w:delText>issues (including Principles and Metrics)</w:delText>
        </w:r>
        <w:r w:rsidR="005F63A9" w:rsidRPr="005E633E" w:rsidDel="008745DA">
          <w:rPr>
            <w:rFonts w:ascii="Calibri" w:hAnsi="Calibri" w:cs="Calibri"/>
          </w:rPr>
          <w:delText>.</w:delText>
        </w:r>
      </w:del>
    </w:p>
    <w:p w14:paraId="39FCF985" w14:textId="207E54FE" w:rsidR="003C4AB3" w:rsidDel="008745DA" w:rsidRDefault="003C4AB3" w:rsidP="00FE0BEA">
      <w:pPr>
        <w:spacing w:line="276" w:lineRule="auto"/>
        <w:rPr>
          <w:del w:id="934" w:author="Katherine Mckeague Abrams" w:date="2021-09-30T16:08:00Z"/>
          <w:rFonts w:ascii="Calibri" w:hAnsi="Calibri" w:cs="Calibri"/>
        </w:rPr>
      </w:pPr>
    </w:p>
    <w:p w14:paraId="207EC6E3" w14:textId="23DE5651" w:rsidR="003C4AB3" w:rsidRPr="005E633E" w:rsidRDefault="003C4AB3" w:rsidP="00FE0BEA">
      <w:pPr>
        <w:spacing w:line="276" w:lineRule="auto"/>
        <w:rPr>
          <w:rFonts w:ascii="Calibri" w:eastAsiaTheme="minorHAnsi" w:hAnsi="Calibri" w:cs="Calibri"/>
        </w:rPr>
      </w:pPr>
      <w:del w:id="935" w:author="Katherine Mckeague Abrams" w:date="2021-09-30T16:08:00Z">
        <w:r w:rsidRPr="005E633E" w:rsidDel="008745DA">
          <w:rPr>
            <w:rFonts w:ascii="Calibri" w:hAnsi="Calibri" w:cs="Calibri"/>
          </w:rPr>
          <w:delText xml:space="preserve"> </w:delText>
        </w:r>
      </w:del>
    </w:p>
    <w:p w14:paraId="6C1959E7" w14:textId="77777777" w:rsidR="00E276E9" w:rsidRPr="005E633E" w:rsidRDefault="00E276E9" w:rsidP="00FE0BEA">
      <w:pPr>
        <w:spacing w:line="276" w:lineRule="auto"/>
        <w:rPr>
          <w:rFonts w:ascii="Calibri" w:hAnsi="Calibri" w:cs="Calibri"/>
        </w:rPr>
      </w:pPr>
    </w:p>
    <w:p w14:paraId="2E50FA9B" w14:textId="3F281696" w:rsidR="00667F73" w:rsidRPr="005E633E" w:rsidRDefault="00667F73" w:rsidP="00FE0BEA">
      <w:pPr>
        <w:pStyle w:val="Heading2"/>
        <w:rPr>
          <w:ins w:id="936" w:author="Katherine Mckeague Abrams" w:date="2021-09-29T19:50:00Z"/>
        </w:rPr>
      </w:pPr>
      <w:bookmarkStart w:id="937" w:name="_Toc83987360"/>
      <w:r w:rsidRPr="005E633E">
        <w:t xml:space="preserve">5.1 </w:t>
      </w:r>
      <w:r w:rsidR="00ED6372" w:rsidRPr="005E633E">
        <w:t>H</w:t>
      </w:r>
      <w:r w:rsidRPr="005E633E">
        <w:t xml:space="preserve">ow </w:t>
      </w:r>
      <w:r w:rsidR="00ED6372" w:rsidRPr="005E633E">
        <w:t>to</w:t>
      </w:r>
      <w:r w:rsidRPr="005E633E">
        <w:t xml:space="preserve"> </w:t>
      </w:r>
      <w:r w:rsidR="006F5443" w:rsidRPr="005E633E">
        <w:t>A</w:t>
      </w:r>
      <w:r w:rsidRPr="005E633E">
        <w:t xml:space="preserve">ddress </w:t>
      </w:r>
      <w:r w:rsidR="006F5443" w:rsidRPr="005E633E">
        <w:t>N</w:t>
      </w:r>
      <w:r w:rsidRPr="005E633E">
        <w:t>on-</w:t>
      </w:r>
      <w:r w:rsidR="006F5443" w:rsidRPr="005E633E">
        <w:t>C</w:t>
      </w:r>
      <w:r w:rsidRPr="005E633E">
        <w:t xml:space="preserve">onsensus </w:t>
      </w:r>
      <w:r w:rsidR="006F5443" w:rsidRPr="005E633E">
        <w:t>Issues</w:t>
      </w:r>
      <w:r w:rsidRPr="005E633E">
        <w:t xml:space="preserve"> in February 2022 </w:t>
      </w:r>
      <w:r w:rsidR="00ED6372" w:rsidRPr="005E633E">
        <w:t>F</w:t>
      </w:r>
      <w:r w:rsidRPr="005E633E">
        <w:t>ilings</w:t>
      </w:r>
      <w:bookmarkEnd w:id="937"/>
    </w:p>
    <w:p w14:paraId="7FF75A58" w14:textId="63AB0839" w:rsidR="00936471" w:rsidRPr="005E633E" w:rsidRDefault="00936471" w:rsidP="00D92162">
      <w:pPr>
        <w:spacing w:line="276" w:lineRule="auto"/>
        <w:rPr>
          <w:rFonts w:ascii="Calibri" w:hAnsi="Calibri" w:cs="Calibri"/>
        </w:rPr>
      </w:pPr>
      <w:ins w:id="938" w:author="Katherine Mckeague Abrams" w:date="2021-09-29T19:50:00Z">
        <w:r w:rsidRPr="005E633E">
          <w:rPr>
            <w:rFonts w:ascii="Calibri" w:hAnsi="Calibri" w:cs="Calibri"/>
            <w:highlight w:val="yellow"/>
          </w:rPr>
          <w:t>[the change below was presented and refined after the official meeting time ended, so needs to be approved via email]</w:t>
        </w:r>
      </w:ins>
    </w:p>
    <w:p w14:paraId="3FAA7F9B" w14:textId="31805457" w:rsidR="008E0B83" w:rsidRPr="00D308F1" w:rsidRDefault="00D1512E" w:rsidP="00D308F1">
      <w:pPr>
        <w:spacing w:line="276" w:lineRule="auto"/>
        <w:rPr>
          <w:rFonts w:ascii="Calibri" w:hAnsi="Calibri" w:cs="Calibri"/>
        </w:rPr>
      </w:pPr>
      <w:r w:rsidRPr="005E633E">
        <w:rPr>
          <w:rFonts w:ascii="Calibri" w:hAnsi="Calibri" w:cs="Calibri"/>
        </w:rPr>
        <w:t>The PAs will follow any consensus recommendations in developing their Equity programs, metrics, and targets for their Biz Plans/4 Year Applications to be filed in February 2022.</w:t>
      </w:r>
      <w:ins w:id="939" w:author="Katherine Mckeague Abrams" w:date="2021-09-29T16:22:00Z">
        <w:r w:rsidRPr="005E633E">
          <w:rPr>
            <w:rFonts w:ascii="Calibri" w:hAnsi="Calibri" w:cs="Calibri"/>
          </w:rPr>
          <w:t xml:space="preserve"> There is no current plan for the Commission </w:t>
        </w:r>
      </w:ins>
      <w:del w:id="940" w:author="Katherine Mckeague Abrams" w:date="2021-09-29T16:22:00Z">
        <w:r w:rsidRPr="005E633E" w:rsidDel="00D1512E">
          <w:rPr>
            <w:rFonts w:ascii="Calibri" w:hAnsi="Calibri" w:cs="Calibri"/>
          </w:rPr>
          <w:delText xml:space="preserve"> The Commission, through the Energy Division, has implied that it is not planning </w:delText>
        </w:r>
      </w:del>
      <w:r w:rsidRPr="005E633E">
        <w:rPr>
          <w:rFonts w:ascii="Calibri" w:hAnsi="Calibri" w:cs="Calibri"/>
        </w:rPr>
        <w:t>to resolve any non-consensus issues prior to the February 2022 filings</w:t>
      </w:r>
      <w:r w:rsidRPr="00962C76">
        <w:rPr>
          <w:rFonts w:ascii="Calibri" w:hAnsi="Calibri" w:cs="Calibri"/>
        </w:rPr>
        <w:t xml:space="preserve">. </w:t>
      </w:r>
      <w:ins w:id="941" w:author="Katherine Mckeague Abrams" w:date="2021-09-29T16:58:00Z">
        <w:r w:rsidR="002B7CDF" w:rsidRPr="00962C76">
          <w:rPr>
            <w:rFonts w:ascii="Calibri" w:hAnsi="Calibri" w:cs="Calibri"/>
          </w:rPr>
          <w:t>Therefore</w:t>
        </w:r>
      </w:ins>
      <w:del w:id="942" w:author="Katherine Mckeague Abrams" w:date="2021-09-29T16:58:00Z">
        <w:r w:rsidRPr="00962C76" w:rsidDel="002B7CDF">
          <w:rPr>
            <w:rFonts w:ascii="Calibri" w:hAnsi="Calibri" w:cs="Calibri"/>
          </w:rPr>
          <w:delText>If that is the case,</w:delText>
        </w:r>
      </w:del>
      <w:r w:rsidRPr="00962C76">
        <w:rPr>
          <w:rFonts w:ascii="Calibri" w:hAnsi="Calibri" w:cs="Calibri"/>
        </w:rPr>
        <w:t xml:space="preserve"> </w:t>
      </w:r>
      <w:del w:id="943" w:author="Katherine Mckeague Abrams" w:date="2021-09-29T16:58:00Z">
        <w:r w:rsidRPr="00962C76" w:rsidDel="002B7CDF">
          <w:rPr>
            <w:rFonts w:ascii="Calibri" w:hAnsi="Calibri" w:cs="Calibri"/>
          </w:rPr>
          <w:delText xml:space="preserve">on </w:delText>
        </w:r>
      </w:del>
      <w:ins w:id="944" w:author="Katherine Mckeague Abrams" w:date="2021-09-29T16:58:00Z">
        <w:r w:rsidR="002B7CDF" w:rsidRPr="00962C76">
          <w:rPr>
            <w:rFonts w:ascii="Calibri" w:hAnsi="Calibri" w:cs="Calibri"/>
          </w:rPr>
          <w:t xml:space="preserve">for </w:t>
        </w:r>
      </w:ins>
      <w:r w:rsidRPr="00962C76">
        <w:rPr>
          <w:rFonts w:ascii="Calibri" w:hAnsi="Calibri" w:cs="Calibri"/>
        </w:rPr>
        <w:t>any non-consensus issues, the PAs will be free to use their best judgement but should either select one or the other option, or both, but should not propose a new and different option.</w:t>
      </w:r>
      <w:r w:rsidRPr="005E633E">
        <w:rPr>
          <w:rFonts w:ascii="Calibri" w:hAnsi="Calibri" w:cs="Calibri"/>
        </w:rPr>
        <w:t xml:space="preserve"> </w:t>
      </w:r>
    </w:p>
    <w:p w14:paraId="32F9BB1C" w14:textId="6747EC9F" w:rsidR="00C4764C" w:rsidRPr="005E633E" w:rsidDel="00936471" w:rsidRDefault="00C4764C" w:rsidP="00C4764C">
      <w:pPr>
        <w:pStyle w:val="Heading2"/>
        <w:rPr>
          <w:del w:id="945" w:author="Katherine Mckeague Abrams" w:date="2021-09-29T19:51:00Z"/>
        </w:rPr>
      </w:pPr>
      <w:del w:id="946" w:author="Katherine Mckeague Abrams" w:date="2021-09-29T19:51:00Z">
        <w:r w:rsidRPr="005E633E" w:rsidDel="00936471">
          <w:rPr>
            <w:highlight w:val="cyan"/>
          </w:rPr>
          <w:delText>5.</w:delText>
        </w:r>
      </w:del>
      <w:del w:id="947" w:author="Katherine Mckeague Abrams" w:date="2021-09-29T14:11:00Z">
        <w:r w:rsidRPr="005E633E" w:rsidDel="008E3A74">
          <w:rPr>
            <w:highlight w:val="cyan"/>
          </w:rPr>
          <w:delText>3</w:delText>
        </w:r>
      </w:del>
      <w:del w:id="948" w:author="Katherine Mckeague Abrams" w:date="2021-09-29T19:51:00Z">
        <w:r w:rsidRPr="005E633E" w:rsidDel="00936471">
          <w:rPr>
            <w:highlight w:val="cyan"/>
          </w:rPr>
          <w:delText xml:space="preserve"> Definition of “Underserved”</w:delText>
        </w:r>
      </w:del>
    </w:p>
    <w:p w14:paraId="318BF11F" w14:textId="25681B7E" w:rsidR="00C4764C" w:rsidRPr="005E633E" w:rsidDel="00936471" w:rsidRDefault="00C4764C" w:rsidP="00C4764C">
      <w:pPr>
        <w:spacing w:line="276" w:lineRule="auto"/>
        <w:rPr>
          <w:del w:id="949" w:author="Katherine Mckeague Abrams" w:date="2021-09-29T19:51:00Z"/>
          <w:rFonts w:ascii="Calibri" w:hAnsi="Calibri" w:cs="Calibri"/>
        </w:rPr>
      </w:pPr>
      <w:del w:id="950" w:author="Katherine Mckeague Abrams" w:date="2021-09-29T19:51:00Z">
        <w:r w:rsidRPr="005E633E" w:rsidDel="00936471">
          <w:rPr>
            <w:rFonts w:ascii="Calibri" w:hAnsi="Calibri" w:cs="Calibri"/>
          </w:rPr>
          <w:delText>While there are specific definitions for Hard-to-Reach</w:delText>
        </w:r>
        <w:r w:rsidRPr="005E633E" w:rsidDel="00936471">
          <w:rPr>
            <w:rFonts w:ascii="Calibri" w:hAnsi="Calibri" w:cs="Calibri"/>
            <w:vertAlign w:val="superscript"/>
          </w:rPr>
          <w:footnoteReference w:id="16"/>
        </w:r>
        <w:r w:rsidRPr="005E633E" w:rsidDel="00936471">
          <w:rPr>
            <w:rFonts w:ascii="Calibri" w:hAnsi="Calibri" w:cs="Calibri"/>
          </w:rPr>
          <w:delText xml:space="preserve"> and Disadvantaged Communities,</w:delText>
        </w:r>
        <w:r w:rsidRPr="005E633E" w:rsidDel="00936471">
          <w:rPr>
            <w:rFonts w:ascii="Calibri" w:hAnsi="Calibri" w:cs="Calibri"/>
            <w:vertAlign w:val="superscript"/>
          </w:rPr>
          <w:footnoteReference w:id="17"/>
        </w:r>
        <w:r w:rsidRPr="005E633E" w:rsidDel="00936471">
          <w:rPr>
            <w:rFonts w:ascii="Calibri" w:hAnsi="Calibri" w:cs="Calibri"/>
          </w:rPr>
          <w:delText xml:space="preserve"> there is no clear definition of “underserved.” While a number of options were discussed, the EMWG members preferred to present a non-consensus issue given the time for this process. There are three proposed approaches outlined below, with a table of member positions at the end of this section. Before delving into the specific options, it is important to note that the Equity Metrics Workshop input yielded a number of additional considerations for who might be deemed “underserved” that extend beyond setting inclusive definitions:</w:delText>
        </w:r>
      </w:del>
    </w:p>
    <w:p w14:paraId="60AE04D5" w14:textId="5FBE9B70" w:rsidR="00C4764C" w:rsidRPr="005E633E" w:rsidDel="00936471" w:rsidRDefault="00C4764C" w:rsidP="00A46090">
      <w:pPr>
        <w:pStyle w:val="ListParagraph"/>
        <w:numPr>
          <w:ilvl w:val="0"/>
          <w:numId w:val="16"/>
        </w:numPr>
        <w:spacing w:line="276" w:lineRule="auto"/>
        <w:rPr>
          <w:del w:id="953" w:author="Katherine Mckeague Abrams" w:date="2021-09-29T19:51:00Z"/>
          <w:rFonts w:ascii="Calibri" w:hAnsi="Calibri" w:cs="Calibri"/>
        </w:rPr>
      </w:pPr>
      <w:del w:id="954" w:author="Katherine Mckeague Abrams" w:date="2021-09-29T19:51:00Z">
        <w:r w:rsidRPr="005E633E" w:rsidDel="00936471">
          <w:rPr>
            <w:rFonts w:ascii="Calibri" w:hAnsi="Calibri" w:cs="Calibri"/>
          </w:rPr>
          <w:delText xml:space="preserve">Some customers will be left behind not because they do not fit into one of the defined categories, but rather because of ongoing systemic racism that continues to influence where funding is invested and how programs are designed. </w:delText>
        </w:r>
      </w:del>
    </w:p>
    <w:p w14:paraId="0EFC3FAA" w14:textId="7CF11750" w:rsidR="00C4764C" w:rsidRPr="005E633E" w:rsidDel="00936471" w:rsidRDefault="00C4764C" w:rsidP="00A46090">
      <w:pPr>
        <w:pStyle w:val="ListParagraph"/>
        <w:numPr>
          <w:ilvl w:val="0"/>
          <w:numId w:val="16"/>
        </w:numPr>
        <w:spacing w:line="276" w:lineRule="auto"/>
        <w:rPr>
          <w:del w:id="955" w:author="Katherine Mckeague Abrams" w:date="2021-09-29T19:51:00Z"/>
          <w:rFonts w:ascii="Calibri" w:hAnsi="Calibri" w:cs="Calibri"/>
        </w:rPr>
      </w:pPr>
      <w:del w:id="956" w:author="Katherine Mckeague Abrams" w:date="2021-09-29T19:51:00Z">
        <w:r w:rsidRPr="005E633E" w:rsidDel="00936471">
          <w:rPr>
            <w:rFonts w:ascii="Calibri" w:hAnsi="Calibri" w:cs="Calibri"/>
          </w:rPr>
          <w:delText xml:space="preserve">There are a number of groups that have been marginalized, left out, or otherwise negatively impacted by government/regulated programs in the past and may continue to lack trust in such offerings. This would result in being left out even if these customers fit into one of the categories. </w:delText>
        </w:r>
      </w:del>
    </w:p>
    <w:p w14:paraId="7E231FE4" w14:textId="7D1F8F68" w:rsidR="00C4764C" w:rsidRPr="005E633E" w:rsidDel="00936471" w:rsidRDefault="00C4764C" w:rsidP="00A46090">
      <w:pPr>
        <w:pStyle w:val="ListParagraph"/>
        <w:numPr>
          <w:ilvl w:val="0"/>
          <w:numId w:val="16"/>
        </w:numPr>
        <w:spacing w:line="276" w:lineRule="auto"/>
        <w:rPr>
          <w:del w:id="957" w:author="Katherine Mckeague Abrams" w:date="2021-09-29T19:51:00Z"/>
          <w:rFonts w:ascii="Calibri" w:hAnsi="Calibri" w:cs="Calibri"/>
        </w:rPr>
      </w:pPr>
      <w:del w:id="958" w:author="Katherine Mckeague Abrams" w:date="2021-09-29T19:51:00Z">
        <w:r w:rsidRPr="005E633E" w:rsidDel="00936471">
          <w:rPr>
            <w:rFonts w:ascii="Calibri" w:hAnsi="Calibri" w:cs="Calibri"/>
          </w:rPr>
          <w:delText xml:space="preserve">There are a number of customers who are eligible for equity segment programs that may still be left out is because homes and/or community buildings need additional repairs prior to being able to participate in energy efficiency or electrification programs (e.g., upgrading electrical panels, fixing holes in the wall or roof, etc.) </w:delText>
        </w:r>
      </w:del>
    </w:p>
    <w:p w14:paraId="248B6471" w14:textId="274DA741" w:rsidR="00C4764C" w:rsidRPr="005E633E" w:rsidDel="00936471" w:rsidRDefault="00C4764C" w:rsidP="00A46090">
      <w:pPr>
        <w:pStyle w:val="ListParagraph"/>
        <w:numPr>
          <w:ilvl w:val="0"/>
          <w:numId w:val="16"/>
        </w:numPr>
        <w:spacing w:line="276" w:lineRule="auto"/>
        <w:rPr>
          <w:del w:id="959" w:author="Katherine Mckeague Abrams" w:date="2021-09-29T19:51:00Z"/>
          <w:rFonts w:ascii="Calibri" w:hAnsi="Calibri" w:cs="Calibri"/>
        </w:rPr>
      </w:pPr>
      <w:del w:id="960" w:author="Katherine Mckeague Abrams" w:date="2021-09-29T19:51:00Z">
        <w:r w:rsidRPr="005E633E" w:rsidDel="00936471">
          <w:rPr>
            <w:rFonts w:ascii="Calibri" w:hAnsi="Calibri" w:cs="Calibri"/>
          </w:rPr>
          <w:delText xml:space="preserve">There are a number of people who choose to decline to participate in the Energy Savings Assistance (ESA) program. These people would also be left behind if there were no alternative approaches that may be more appealing. </w:delText>
        </w:r>
      </w:del>
    </w:p>
    <w:p w14:paraId="12990B36" w14:textId="777D342E" w:rsidR="00C4764C" w:rsidRPr="005E633E" w:rsidDel="00936471" w:rsidRDefault="00C4764C" w:rsidP="00C4764C">
      <w:pPr>
        <w:spacing w:line="276" w:lineRule="auto"/>
        <w:rPr>
          <w:del w:id="961" w:author="Katherine Mckeague Abrams" w:date="2021-09-29T19:51:00Z"/>
          <w:rFonts w:ascii="Calibri" w:hAnsi="Calibri" w:cs="Calibri"/>
        </w:rPr>
      </w:pPr>
      <w:del w:id="962" w:author="Katherine Mckeague Abrams" w:date="2021-09-29T19:51:00Z">
        <w:r w:rsidRPr="005E633E" w:rsidDel="00936471">
          <w:rPr>
            <w:rFonts w:ascii="Calibri" w:hAnsi="Calibri" w:cs="Calibri"/>
          </w:rPr>
          <w:delText>These factors will need to be considered in program design and highlight the importance of community engagement to ensure programs are meeting the needs of communities.</w:delText>
        </w:r>
      </w:del>
    </w:p>
    <w:p w14:paraId="144FC706" w14:textId="1947C34C" w:rsidR="00C4764C" w:rsidRPr="005E633E" w:rsidDel="00936471" w:rsidRDefault="00C4764C" w:rsidP="00C4764C">
      <w:pPr>
        <w:spacing w:line="276" w:lineRule="auto"/>
        <w:rPr>
          <w:del w:id="963" w:author="Katherine Mckeague Abrams" w:date="2021-09-29T19:51:00Z"/>
          <w:rFonts w:ascii="Calibri" w:hAnsi="Calibri" w:cs="Calibri"/>
        </w:rPr>
      </w:pPr>
    </w:p>
    <w:p w14:paraId="5392F1B1" w14:textId="59735443" w:rsidR="00C4764C" w:rsidRPr="005E633E" w:rsidDel="00936471" w:rsidRDefault="00C4764C" w:rsidP="00C4764C">
      <w:pPr>
        <w:pStyle w:val="Heading3"/>
        <w:spacing w:line="276" w:lineRule="auto"/>
        <w:rPr>
          <w:del w:id="964" w:author="Katherine Mckeague Abrams" w:date="2021-09-29T19:51:00Z"/>
          <w:rFonts w:ascii="Calibri" w:hAnsi="Calibri" w:cs="Calibri"/>
        </w:rPr>
      </w:pPr>
      <w:del w:id="965" w:author="Katherine Mckeague Abrams" w:date="2021-09-29T19:51:00Z">
        <w:r w:rsidRPr="005E633E" w:rsidDel="00936471">
          <w:rPr>
            <w:rFonts w:ascii="Calibri" w:hAnsi="Calibri" w:cs="Calibri"/>
          </w:rPr>
          <w:delText>Options for Defining “Underserved”</w:delText>
        </w:r>
      </w:del>
    </w:p>
    <w:p w14:paraId="474EFC33" w14:textId="664EAD0D" w:rsidR="00C4764C" w:rsidRPr="005E633E" w:rsidDel="00936471" w:rsidRDefault="00C4764C" w:rsidP="00C4764C">
      <w:pPr>
        <w:keepNext/>
        <w:keepLines/>
        <w:spacing w:line="276" w:lineRule="auto"/>
        <w:rPr>
          <w:del w:id="966" w:author="Katherine Mckeague Abrams" w:date="2021-09-29T19:51:00Z"/>
          <w:rFonts w:ascii="Calibri" w:hAnsi="Calibri" w:cs="Calibri"/>
          <w:b/>
          <w:bCs/>
        </w:rPr>
      </w:pPr>
      <w:del w:id="967" w:author="Katherine Mckeague Abrams" w:date="2021-09-29T19:51:00Z">
        <w:r w:rsidRPr="005E633E" w:rsidDel="00936471">
          <w:rPr>
            <w:rFonts w:ascii="Calibri" w:hAnsi="Calibri" w:cs="Calibri"/>
            <w:b/>
            <w:bCs/>
            <w:highlight w:val="green"/>
          </w:rPr>
          <w:delText>Option 1: Use ESJ Action Plan Definition</w:delText>
        </w:r>
      </w:del>
    </w:p>
    <w:p w14:paraId="3C2E15C2" w14:textId="5525FD5D" w:rsidR="00C4764C" w:rsidRPr="005E633E" w:rsidDel="00936471" w:rsidRDefault="00C4764C" w:rsidP="00C4764C">
      <w:pPr>
        <w:spacing w:line="276" w:lineRule="auto"/>
        <w:rPr>
          <w:del w:id="968" w:author="Katherine Mckeague Abrams" w:date="2021-09-29T19:51:00Z"/>
          <w:rFonts w:ascii="Calibri" w:hAnsi="Calibri" w:cs="Calibri"/>
        </w:rPr>
      </w:pPr>
      <w:del w:id="969" w:author="Katherine Mckeague Abrams" w:date="2021-09-29T19:51:00Z">
        <w:r w:rsidRPr="005E633E" w:rsidDel="00936471">
          <w:rPr>
            <w:rFonts w:ascii="Calibri" w:hAnsi="Calibri" w:cs="Calibri"/>
            <w:i/>
            <w:iCs/>
          </w:rPr>
          <w:delText xml:space="preserve"> </w:delText>
        </w:r>
        <w:r w:rsidRPr="005E633E" w:rsidDel="00936471">
          <w:rPr>
            <w:rFonts w:ascii="Calibri" w:hAnsi="Calibri" w:cs="Calibri"/>
          </w:rPr>
          <w:delText>The first option is to use the CPUC’s Environmental and Social Justice (ESJ) Action Plan definition.</w:delText>
        </w:r>
        <w:r w:rsidRPr="005E633E" w:rsidDel="00936471">
          <w:rPr>
            <w:rFonts w:ascii="Calibri" w:hAnsi="Calibri" w:cs="Calibri"/>
            <w:vertAlign w:val="superscript"/>
          </w:rPr>
          <w:footnoteReference w:id="18"/>
        </w:r>
        <w:r w:rsidRPr="005E633E" w:rsidDel="00936471">
          <w:rPr>
            <w:rFonts w:ascii="Calibri" w:hAnsi="Calibri" w:cs="Calibri"/>
          </w:rPr>
          <w:delText xml:space="preserve"> In the plan, ESJ communities that are underserved would include the following:</w:delText>
        </w:r>
      </w:del>
    </w:p>
    <w:p w14:paraId="4F05762A" w14:textId="1B93F040" w:rsidR="00C4764C" w:rsidRPr="005E633E" w:rsidDel="00936471" w:rsidRDefault="00C4764C" w:rsidP="00A46090">
      <w:pPr>
        <w:numPr>
          <w:ilvl w:val="0"/>
          <w:numId w:val="14"/>
        </w:numPr>
        <w:spacing w:line="276" w:lineRule="auto"/>
        <w:rPr>
          <w:del w:id="971" w:author="Katherine Mckeague Abrams" w:date="2021-09-29T19:51:00Z"/>
          <w:rFonts w:ascii="Calibri" w:hAnsi="Calibri" w:cs="Calibri"/>
        </w:rPr>
      </w:pPr>
      <w:del w:id="972" w:author="Katherine Mckeague Abrams" w:date="2021-09-29T19:51:00Z">
        <w:r w:rsidRPr="005E633E" w:rsidDel="00936471">
          <w:rPr>
            <w:rFonts w:ascii="Calibri" w:hAnsi="Calibri" w:cs="Calibri"/>
          </w:rPr>
          <w:delText>Predominantly communities of color or low-income.</w:delText>
        </w:r>
      </w:del>
    </w:p>
    <w:p w14:paraId="1F92F610" w14:textId="30F6BED9" w:rsidR="00C4764C" w:rsidRPr="005E633E" w:rsidDel="00936471" w:rsidRDefault="00C4764C" w:rsidP="00A46090">
      <w:pPr>
        <w:numPr>
          <w:ilvl w:val="0"/>
          <w:numId w:val="14"/>
        </w:numPr>
        <w:spacing w:line="276" w:lineRule="auto"/>
        <w:rPr>
          <w:del w:id="973" w:author="Katherine Mckeague Abrams" w:date="2021-09-29T19:51:00Z"/>
          <w:rFonts w:ascii="Calibri" w:hAnsi="Calibri" w:cs="Calibri"/>
        </w:rPr>
      </w:pPr>
      <w:del w:id="974" w:author="Katherine Mckeague Abrams" w:date="2021-09-29T19:51:00Z">
        <w:r w:rsidRPr="005E633E" w:rsidDel="00936471">
          <w:rPr>
            <w:rFonts w:ascii="Calibri" w:hAnsi="Calibri" w:cs="Calibri"/>
          </w:rPr>
          <w:delText>Underrepresented in the policy setting or decision-making process.</w:delText>
        </w:r>
      </w:del>
    </w:p>
    <w:p w14:paraId="63F67E41" w14:textId="0769F119" w:rsidR="00C4764C" w:rsidRPr="005E633E" w:rsidDel="00936471" w:rsidRDefault="00C4764C" w:rsidP="00A46090">
      <w:pPr>
        <w:numPr>
          <w:ilvl w:val="0"/>
          <w:numId w:val="14"/>
        </w:numPr>
        <w:spacing w:line="276" w:lineRule="auto"/>
        <w:rPr>
          <w:del w:id="975" w:author="Katherine Mckeague Abrams" w:date="2021-09-29T19:51:00Z"/>
          <w:rFonts w:ascii="Calibri" w:hAnsi="Calibri" w:cs="Calibri"/>
        </w:rPr>
      </w:pPr>
      <w:del w:id="976" w:author="Katherine Mckeague Abrams" w:date="2021-09-29T19:51:00Z">
        <w:r w:rsidRPr="005E633E" w:rsidDel="00936471">
          <w:rPr>
            <w:rFonts w:ascii="Calibri" w:hAnsi="Calibri" w:cs="Calibri"/>
          </w:rPr>
          <w:delText>Subject to a disproportionate impact from one or more environmental hazards.</w:delText>
        </w:r>
      </w:del>
    </w:p>
    <w:p w14:paraId="02567788" w14:textId="2D729C0D" w:rsidR="00C4764C" w:rsidRPr="005E633E" w:rsidDel="00936471" w:rsidRDefault="00C4764C" w:rsidP="00A46090">
      <w:pPr>
        <w:numPr>
          <w:ilvl w:val="0"/>
          <w:numId w:val="14"/>
        </w:numPr>
        <w:spacing w:line="276" w:lineRule="auto"/>
        <w:rPr>
          <w:del w:id="977" w:author="Katherine Mckeague Abrams" w:date="2021-09-29T19:51:00Z"/>
          <w:rFonts w:ascii="Calibri" w:hAnsi="Calibri" w:cs="Calibri"/>
        </w:rPr>
      </w:pPr>
      <w:del w:id="978" w:author="Katherine Mckeague Abrams" w:date="2021-09-29T19:51:00Z">
        <w:r w:rsidRPr="005E633E" w:rsidDel="00936471">
          <w:rPr>
            <w:rFonts w:ascii="Calibri" w:hAnsi="Calibri" w:cs="Calibri"/>
          </w:rPr>
          <w:delText>Likely to experience disparate implementation of environmental regulations and socio-economic investments in their communities.</w:delText>
        </w:r>
        <w:r w:rsidRPr="005E633E" w:rsidDel="00936471">
          <w:rPr>
            <w:rFonts w:ascii="Calibri" w:hAnsi="Calibri" w:cs="Calibri"/>
            <w:vertAlign w:val="superscript"/>
          </w:rPr>
          <w:footnoteReference w:id="19"/>
        </w:r>
      </w:del>
    </w:p>
    <w:p w14:paraId="4A344FCF" w14:textId="4F8BD9A9" w:rsidR="00C4764C" w:rsidRPr="005E633E" w:rsidDel="00936471" w:rsidRDefault="00C4764C" w:rsidP="00C4764C">
      <w:pPr>
        <w:keepNext/>
        <w:spacing w:line="276" w:lineRule="auto"/>
        <w:rPr>
          <w:del w:id="980" w:author="Katherine Mckeague Abrams" w:date="2021-09-29T19:51:00Z"/>
          <w:rFonts w:ascii="Calibri" w:hAnsi="Calibri" w:cs="Calibri"/>
        </w:rPr>
      </w:pPr>
      <w:del w:id="981" w:author="Katherine Mckeague Abrams" w:date="2021-09-29T19:51:00Z">
        <w:r w:rsidRPr="005E633E" w:rsidDel="00936471">
          <w:rPr>
            <w:rFonts w:ascii="Calibri" w:hAnsi="Calibri" w:cs="Calibri"/>
          </w:rPr>
          <w:delText>This would include, but not be limited to:</w:delText>
        </w:r>
      </w:del>
    </w:p>
    <w:p w14:paraId="53E682E7" w14:textId="779E6456" w:rsidR="00C4764C" w:rsidRPr="005E633E" w:rsidDel="00936471" w:rsidRDefault="00C4764C" w:rsidP="00A46090">
      <w:pPr>
        <w:keepNext/>
        <w:numPr>
          <w:ilvl w:val="0"/>
          <w:numId w:val="15"/>
        </w:numPr>
        <w:spacing w:line="276" w:lineRule="auto"/>
        <w:rPr>
          <w:del w:id="982" w:author="Katherine Mckeague Abrams" w:date="2021-09-29T19:51:00Z"/>
          <w:rFonts w:ascii="Calibri" w:hAnsi="Calibri" w:cs="Calibri"/>
        </w:rPr>
      </w:pPr>
      <w:del w:id="983" w:author="Katherine Mckeague Abrams" w:date="2021-09-29T19:51:00Z">
        <w:r w:rsidRPr="005E633E" w:rsidDel="00936471">
          <w:rPr>
            <w:rFonts w:ascii="Calibri" w:hAnsi="Calibri" w:cs="Calibri"/>
          </w:rPr>
          <w:delText>Disadvantage Communities located in the top 25% of communities identified by Cal EPA’s CalEnviroScreen.</w:delText>
        </w:r>
        <w:r w:rsidRPr="005E633E" w:rsidDel="00936471">
          <w:rPr>
            <w:rFonts w:ascii="Calibri" w:hAnsi="Calibri" w:cs="Calibri"/>
            <w:vertAlign w:val="superscript"/>
          </w:rPr>
          <w:footnoteReference w:id="20"/>
        </w:r>
      </w:del>
    </w:p>
    <w:p w14:paraId="4D38CC6E" w14:textId="40E0F3C0" w:rsidR="00C4764C" w:rsidRPr="005E633E" w:rsidDel="00936471" w:rsidRDefault="00C4764C" w:rsidP="00A46090">
      <w:pPr>
        <w:numPr>
          <w:ilvl w:val="0"/>
          <w:numId w:val="15"/>
        </w:numPr>
        <w:spacing w:line="276" w:lineRule="auto"/>
        <w:rPr>
          <w:del w:id="985" w:author="Katherine Mckeague Abrams" w:date="2021-09-29T19:51:00Z"/>
          <w:rFonts w:ascii="Calibri" w:hAnsi="Calibri" w:cs="Calibri"/>
        </w:rPr>
      </w:pPr>
      <w:del w:id="986" w:author="Katherine Mckeague Abrams" w:date="2021-09-29T19:51:00Z">
        <w:r w:rsidRPr="005E633E" w:rsidDel="00936471">
          <w:rPr>
            <w:rFonts w:ascii="Calibri" w:hAnsi="Calibri" w:cs="Calibri"/>
          </w:rPr>
          <w:delText>All Tribal lands.</w:delText>
        </w:r>
      </w:del>
    </w:p>
    <w:p w14:paraId="1707831C" w14:textId="072656CB" w:rsidR="00C4764C" w:rsidRPr="005E633E" w:rsidDel="00936471" w:rsidRDefault="00C4764C" w:rsidP="00A46090">
      <w:pPr>
        <w:numPr>
          <w:ilvl w:val="0"/>
          <w:numId w:val="15"/>
        </w:numPr>
        <w:spacing w:line="276" w:lineRule="auto"/>
        <w:rPr>
          <w:del w:id="987" w:author="Katherine Mckeague Abrams" w:date="2021-09-29T19:51:00Z"/>
          <w:rFonts w:ascii="Calibri" w:hAnsi="Calibri" w:cs="Calibri"/>
        </w:rPr>
      </w:pPr>
      <w:del w:id="988" w:author="Katherine Mckeague Abrams" w:date="2021-09-29T19:51:00Z">
        <w:r w:rsidRPr="005E633E" w:rsidDel="00936471">
          <w:rPr>
            <w:rFonts w:ascii="Calibri" w:hAnsi="Calibri" w:cs="Calibri"/>
          </w:rPr>
          <w:delText>Low-income households.</w:delText>
        </w:r>
        <w:r w:rsidRPr="005E633E" w:rsidDel="00936471">
          <w:rPr>
            <w:rFonts w:ascii="Calibri" w:hAnsi="Calibri" w:cs="Calibri"/>
            <w:vertAlign w:val="superscript"/>
          </w:rPr>
          <w:footnoteReference w:id="21"/>
        </w:r>
      </w:del>
    </w:p>
    <w:p w14:paraId="163D9946" w14:textId="4B496B9D" w:rsidR="00C4764C" w:rsidRPr="005E633E" w:rsidDel="00936471" w:rsidRDefault="00C4764C" w:rsidP="00A46090">
      <w:pPr>
        <w:numPr>
          <w:ilvl w:val="0"/>
          <w:numId w:val="15"/>
        </w:numPr>
        <w:spacing w:line="276" w:lineRule="auto"/>
        <w:rPr>
          <w:del w:id="990" w:author="Katherine Mckeague Abrams" w:date="2021-09-29T19:51:00Z"/>
          <w:rFonts w:ascii="Calibri" w:hAnsi="Calibri" w:cs="Calibri"/>
        </w:rPr>
      </w:pPr>
      <w:del w:id="991" w:author="Katherine Mckeague Abrams" w:date="2021-09-29T19:51:00Z">
        <w:r w:rsidRPr="005E633E" w:rsidDel="00936471">
          <w:rPr>
            <w:rFonts w:ascii="Calibri" w:hAnsi="Calibri" w:cs="Calibri"/>
          </w:rPr>
          <w:delText>Low-income census tracts.</w:delText>
        </w:r>
        <w:r w:rsidRPr="005E633E" w:rsidDel="00936471">
          <w:rPr>
            <w:rFonts w:ascii="Calibri" w:hAnsi="Calibri" w:cs="Calibri"/>
            <w:vertAlign w:val="superscript"/>
          </w:rPr>
          <w:footnoteReference w:id="22"/>
        </w:r>
        <w:r w:rsidRPr="005E633E" w:rsidDel="00936471">
          <w:rPr>
            <w:rFonts w:ascii="Calibri" w:hAnsi="Calibri" w:cs="Calibri"/>
          </w:rPr>
          <w:delText xml:space="preserve"> </w:delText>
        </w:r>
      </w:del>
    </w:p>
    <w:p w14:paraId="542DCC93" w14:textId="5AB23C5A" w:rsidR="00C4764C" w:rsidRPr="005E633E" w:rsidDel="00936471" w:rsidRDefault="00C4764C" w:rsidP="00C4764C">
      <w:pPr>
        <w:spacing w:line="276" w:lineRule="auto"/>
        <w:rPr>
          <w:del w:id="993" w:author="Katherine Mckeague Abrams" w:date="2021-09-29T19:51:00Z"/>
          <w:rFonts w:ascii="Calibri" w:hAnsi="Calibri" w:cs="Calibri"/>
        </w:rPr>
      </w:pPr>
    </w:p>
    <w:p w14:paraId="7C0DFB71" w14:textId="6E23A2E3" w:rsidR="00C4764C" w:rsidRPr="005E633E" w:rsidDel="00936471" w:rsidRDefault="00C4764C" w:rsidP="00C4764C">
      <w:pPr>
        <w:spacing w:line="276" w:lineRule="auto"/>
        <w:rPr>
          <w:del w:id="994" w:author="Katherine Mckeague Abrams" w:date="2021-09-29T19:51:00Z"/>
          <w:rFonts w:ascii="Calibri" w:hAnsi="Calibri" w:cs="Calibri"/>
          <w:b/>
          <w:bCs/>
        </w:rPr>
      </w:pPr>
      <w:del w:id="995" w:author="Katherine Mckeague Abrams" w:date="2021-09-29T19:51:00Z">
        <w:r w:rsidRPr="005E633E" w:rsidDel="00936471">
          <w:rPr>
            <w:rFonts w:ascii="Calibri" w:hAnsi="Calibri" w:cs="Calibri"/>
            <w:b/>
            <w:bCs/>
            <w:highlight w:val="green"/>
          </w:rPr>
          <w:delText>Option 2: Use ESJ Action Plan Definition + allow an avenue for PAs to propose additional ‘underserved’ with rationale</w:delText>
        </w:r>
      </w:del>
    </w:p>
    <w:p w14:paraId="3F74084D" w14:textId="080E0C53" w:rsidR="00C4764C" w:rsidRPr="005E633E" w:rsidDel="00936471" w:rsidRDefault="00C4764C" w:rsidP="00C4764C">
      <w:pPr>
        <w:spacing w:line="276" w:lineRule="auto"/>
        <w:rPr>
          <w:del w:id="996" w:author="Katherine Mckeague Abrams" w:date="2021-09-29T19:51:00Z"/>
          <w:rFonts w:ascii="Calibri" w:hAnsi="Calibri" w:cs="Calibri"/>
        </w:rPr>
      </w:pPr>
      <w:del w:id="997" w:author="Katherine Mckeague Abrams" w:date="2021-09-29T19:51:00Z">
        <w:r w:rsidRPr="005E633E" w:rsidDel="00936471">
          <w:rPr>
            <w:rFonts w:ascii="Calibri" w:hAnsi="Calibri" w:cs="Calibri"/>
          </w:rPr>
          <w:delText>Even with the addition of the ESJ definition, members and stakeholders continue to be concerned that certain communities or individuals will be left out (e.g., renters, housing type, Black customers/workers, undocumented customers/workers, non-English speakers, isolated/remote communities, seniors, public agencies/facilities, those with barriers to employment, etc.). In addition, other members referenced the need to define various customer types, such as socially disadvantaged farmers (e.g., via AB 1348</w:delText>
        </w:r>
        <w:r w:rsidRPr="005E633E" w:rsidDel="00936471">
          <w:rPr>
            <w:rFonts w:ascii="Calibri" w:hAnsi="Calibri" w:cs="Calibri"/>
            <w:vertAlign w:val="superscript"/>
          </w:rPr>
          <w:footnoteReference w:id="23"/>
        </w:r>
        <w:r w:rsidRPr="005E633E" w:rsidDel="00936471">
          <w:rPr>
            <w:rFonts w:ascii="Calibri" w:hAnsi="Calibri" w:cs="Calibri"/>
          </w:rPr>
          <w:delText>) and small business (e.g., via the Department of General Services Certification Programs</w:delText>
        </w:r>
        <w:r w:rsidRPr="005E633E" w:rsidDel="00936471">
          <w:rPr>
            <w:rFonts w:ascii="Calibri" w:hAnsi="Calibri" w:cs="Calibri"/>
            <w:vertAlign w:val="superscript"/>
          </w:rPr>
          <w:footnoteReference w:id="24"/>
        </w:r>
        <w:r w:rsidRPr="005E633E" w:rsidDel="00936471">
          <w:rPr>
            <w:rFonts w:ascii="Calibri" w:hAnsi="Calibri" w:cs="Calibri"/>
          </w:rPr>
          <w:delText xml:space="preserve">). </w:delText>
        </w:r>
        <w:r w:rsidRPr="005E633E" w:rsidDel="00936471">
          <w:rPr>
            <w:rFonts w:ascii="Calibri" w:hAnsi="Calibri" w:cs="Calibri"/>
            <w:highlight w:val="yellow"/>
          </w:rPr>
          <w:delText>[</w:delText>
        </w:r>
        <w:r w:rsidR="00AC2CDA" w:rsidRPr="005E633E" w:rsidDel="00936471">
          <w:rPr>
            <w:rFonts w:ascii="Calibri" w:hAnsi="Calibri" w:cs="Calibri"/>
            <w:highlight w:val="yellow"/>
          </w:rPr>
          <w:delText>Note to EMWG: there was a recommendation to apply the CPUC’s affordability report approach as another way to measure who is underserved. This place holder is to discuss if the group supports that approach.]</w:delText>
        </w:r>
      </w:del>
    </w:p>
    <w:p w14:paraId="616F3B53" w14:textId="1DFB8D44" w:rsidR="00C4764C" w:rsidRPr="005E633E" w:rsidDel="00936471" w:rsidRDefault="00C4764C" w:rsidP="00C4764C">
      <w:pPr>
        <w:spacing w:line="276" w:lineRule="auto"/>
        <w:rPr>
          <w:del w:id="1000" w:author="Katherine Mckeague Abrams" w:date="2021-09-29T19:51:00Z"/>
          <w:rFonts w:ascii="Calibri" w:hAnsi="Calibri" w:cs="Calibri"/>
        </w:rPr>
      </w:pPr>
    </w:p>
    <w:p w14:paraId="0343D8B1" w14:textId="6A0CEA1A" w:rsidR="00C4764C" w:rsidRPr="005E633E" w:rsidDel="00936471" w:rsidRDefault="00C4764C" w:rsidP="00C4764C">
      <w:pPr>
        <w:spacing w:line="276" w:lineRule="auto"/>
        <w:rPr>
          <w:del w:id="1001" w:author="Katherine Mckeague Abrams" w:date="2021-09-29T19:51:00Z"/>
          <w:rFonts w:ascii="Calibri" w:hAnsi="Calibri" w:cs="Calibri"/>
        </w:rPr>
      </w:pPr>
      <w:del w:id="1002" w:author="Katherine Mckeague Abrams" w:date="2021-09-29T19:51:00Z">
        <w:r w:rsidRPr="005E633E" w:rsidDel="00936471">
          <w:rPr>
            <w:rFonts w:ascii="Calibri" w:hAnsi="Calibri" w:cs="Calibri"/>
          </w:rPr>
          <w:delText xml:space="preserve">Therefore, Option 2 is including the ESJ definition as in Option 1, </w:delText>
        </w:r>
        <w:r w:rsidRPr="005E633E" w:rsidDel="00936471">
          <w:rPr>
            <w:rFonts w:ascii="Calibri" w:hAnsi="Calibri" w:cs="Calibri"/>
            <w:highlight w:val="yellow"/>
          </w:rPr>
          <w:delText>[the affordability report approach]</w:delText>
        </w:r>
        <w:r w:rsidRPr="005E633E" w:rsidDel="00936471">
          <w:rPr>
            <w:rFonts w:ascii="Calibri" w:hAnsi="Calibri" w:cs="Calibri"/>
          </w:rPr>
          <w:delText xml:space="preserve">, plus the opportunity for PAs to propose inclusion of additional potential customers, participants, or communities that may not fall squarely within these definitions (e.g., a school in a location that does not meet any definition but the students who attend would meet eligibility requirements). </w:delText>
        </w:r>
      </w:del>
    </w:p>
    <w:p w14:paraId="5CDCA33D" w14:textId="0C7DCAF4" w:rsidR="00C4764C" w:rsidRPr="005E633E" w:rsidDel="00936471" w:rsidRDefault="00C4764C" w:rsidP="00C4764C">
      <w:pPr>
        <w:spacing w:line="276" w:lineRule="auto"/>
        <w:rPr>
          <w:del w:id="1003" w:author="Katherine Mckeague Abrams" w:date="2021-09-29T19:51:00Z"/>
          <w:rFonts w:ascii="Calibri" w:hAnsi="Calibri" w:cs="Calibri"/>
        </w:rPr>
      </w:pPr>
    </w:p>
    <w:p w14:paraId="176F4A0F" w14:textId="30369016" w:rsidR="00C4764C" w:rsidRPr="005E633E" w:rsidDel="00936471" w:rsidRDefault="00C4764C" w:rsidP="00C4764C">
      <w:pPr>
        <w:keepNext/>
        <w:spacing w:line="276" w:lineRule="auto"/>
        <w:rPr>
          <w:del w:id="1004" w:author="Katherine Mckeague Abrams" w:date="2021-09-29T19:51:00Z"/>
          <w:rFonts w:ascii="Calibri" w:hAnsi="Calibri" w:cs="Calibri"/>
          <w:b/>
          <w:bCs/>
        </w:rPr>
      </w:pPr>
      <w:del w:id="1005" w:author="Katherine Mckeague Abrams" w:date="2021-09-29T19:51:00Z">
        <w:r w:rsidRPr="005E633E" w:rsidDel="00936471">
          <w:rPr>
            <w:rFonts w:ascii="Calibri" w:hAnsi="Calibri" w:cs="Calibri"/>
            <w:b/>
            <w:bCs/>
            <w:highlight w:val="green"/>
          </w:rPr>
          <w:delText>Option 3: Allow the PAs to determine underserved</w:delText>
        </w:r>
      </w:del>
    </w:p>
    <w:p w14:paraId="2378E556" w14:textId="2BDF3885" w:rsidR="00C4764C" w:rsidRPr="005E633E" w:rsidDel="00936471" w:rsidRDefault="00C4764C" w:rsidP="00C4764C">
      <w:pPr>
        <w:keepNext/>
        <w:spacing w:line="276" w:lineRule="auto"/>
        <w:rPr>
          <w:del w:id="1006" w:author="Katherine Mckeague Abrams" w:date="2021-09-29T19:51:00Z"/>
          <w:rFonts w:ascii="Calibri" w:hAnsi="Calibri" w:cs="Calibri"/>
        </w:rPr>
      </w:pPr>
      <w:del w:id="1007" w:author="Katherine Mckeague Abrams" w:date="2021-09-29T19:51:00Z">
        <w:r w:rsidRPr="005E633E" w:rsidDel="00936471">
          <w:rPr>
            <w:rFonts w:ascii="Calibri" w:hAnsi="Calibri" w:cs="Calibri"/>
          </w:rPr>
          <w:delText xml:space="preserve">Option 3 would be to allow the PAs to define what “underserved” is in their applications as well as through a to-be-determined mechanism to allow for future modifications that would occur after a decision is made on the applications. </w:delText>
        </w:r>
      </w:del>
    </w:p>
    <w:p w14:paraId="7002DD72" w14:textId="2D880C4D" w:rsidR="00C4764C" w:rsidRPr="005E633E" w:rsidDel="00936471" w:rsidRDefault="00C4764C" w:rsidP="00C4764C">
      <w:pPr>
        <w:spacing w:line="276" w:lineRule="auto"/>
        <w:rPr>
          <w:del w:id="1008" w:author="Katherine Mckeague Abrams" w:date="2021-09-29T19:51:00Z"/>
          <w:rFonts w:ascii="Calibri" w:hAnsi="Calibri" w:cs="Calibri"/>
        </w:rPr>
      </w:pPr>
    </w:p>
    <w:p w14:paraId="38F64A03" w14:textId="0D53D7D5" w:rsidR="00C4764C" w:rsidRPr="005E633E" w:rsidDel="00936471" w:rsidRDefault="00C4764C" w:rsidP="00C4764C">
      <w:pPr>
        <w:spacing w:line="276" w:lineRule="auto"/>
        <w:rPr>
          <w:del w:id="1009" w:author="Katherine Mckeague Abrams" w:date="2021-09-29T19:51:00Z"/>
          <w:rFonts w:ascii="Calibri" w:hAnsi="Calibri" w:cs="Calibri"/>
        </w:rPr>
      </w:pPr>
      <w:del w:id="1010" w:author="Katherine Mckeague Abrams" w:date="2021-09-29T19:51:00Z">
        <w:r w:rsidRPr="005E633E" w:rsidDel="00936471">
          <w:rPr>
            <w:rFonts w:ascii="Calibri" w:hAnsi="Calibri" w:cs="Calibri"/>
          </w:rPr>
          <w:delText xml:space="preserve">Table </w:delText>
        </w:r>
        <w:r w:rsidR="00D7114C" w:rsidRPr="005E633E" w:rsidDel="00936471">
          <w:rPr>
            <w:rFonts w:ascii="Calibri" w:hAnsi="Calibri" w:cs="Calibri"/>
          </w:rPr>
          <w:delText>5</w:delText>
        </w:r>
        <w:r w:rsidRPr="005E633E" w:rsidDel="00936471">
          <w:rPr>
            <w:rFonts w:ascii="Calibri" w:hAnsi="Calibri" w:cs="Calibri"/>
          </w:rPr>
          <w:delText xml:space="preserve">: EMWG Positions on Defining “Underserved”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C4764C" w:rsidRPr="005E633E" w:rsidDel="00936471" w14:paraId="1581C538" w14:textId="3062F1F1" w:rsidTr="00CD2D45">
        <w:trPr>
          <w:trHeight w:val="340"/>
          <w:del w:id="1011" w:author="Katherine Mckeague Abrams" w:date="2021-09-29T19:51:00Z"/>
        </w:trPr>
        <w:tc>
          <w:tcPr>
            <w:tcW w:w="3865" w:type="dxa"/>
            <w:shd w:val="clear" w:color="000000" w:fill="8EA9DB"/>
            <w:vAlign w:val="bottom"/>
            <w:hideMark/>
          </w:tcPr>
          <w:p w14:paraId="5B8228A2" w14:textId="60CD2810" w:rsidR="00C4764C" w:rsidRPr="005E633E" w:rsidDel="00936471" w:rsidRDefault="00C4764C" w:rsidP="00CD2D45">
            <w:pPr>
              <w:keepNext/>
              <w:keepLines/>
              <w:spacing w:line="276" w:lineRule="auto"/>
              <w:rPr>
                <w:del w:id="1012" w:author="Katherine Mckeague Abrams" w:date="2021-09-29T19:51:00Z"/>
                <w:rFonts w:ascii="Calibri" w:hAnsi="Calibri" w:cs="Calibri"/>
                <w:b/>
                <w:bCs/>
                <w:color w:val="000000"/>
                <w:sz w:val="20"/>
                <w:szCs w:val="20"/>
              </w:rPr>
            </w:pPr>
            <w:del w:id="1013" w:author="Katherine Mckeague Abrams" w:date="2021-09-29T19:51:00Z">
              <w:r w:rsidRPr="005E633E" w:rsidDel="00936471">
                <w:rPr>
                  <w:rFonts w:ascii="Calibri" w:hAnsi="Calibri" w:cs="Calibri"/>
                  <w:b/>
                  <w:bCs/>
                  <w:color w:val="000000"/>
                  <w:sz w:val="20"/>
                  <w:szCs w:val="20"/>
                </w:rPr>
                <w:delText>Underserved Definition</w:delText>
              </w:r>
            </w:del>
          </w:p>
        </w:tc>
        <w:tc>
          <w:tcPr>
            <w:tcW w:w="2700" w:type="dxa"/>
            <w:shd w:val="clear" w:color="000000" w:fill="8EA9DB"/>
            <w:vAlign w:val="bottom"/>
            <w:hideMark/>
          </w:tcPr>
          <w:p w14:paraId="2B5DBCFF" w14:textId="05DF1E3A" w:rsidR="00C4764C" w:rsidRPr="005E633E" w:rsidDel="00936471" w:rsidRDefault="00C4764C" w:rsidP="00CD2D45">
            <w:pPr>
              <w:keepNext/>
              <w:keepLines/>
              <w:spacing w:line="276" w:lineRule="auto"/>
              <w:rPr>
                <w:del w:id="1014" w:author="Katherine Mckeague Abrams" w:date="2021-09-29T19:51:00Z"/>
                <w:rFonts w:ascii="Calibri" w:hAnsi="Calibri" w:cs="Calibri"/>
                <w:b/>
                <w:bCs/>
                <w:color w:val="000000"/>
                <w:sz w:val="20"/>
                <w:szCs w:val="20"/>
              </w:rPr>
            </w:pPr>
            <w:del w:id="1015" w:author="Katherine Mckeague Abrams" w:date="2021-09-29T19:51:00Z">
              <w:r w:rsidRPr="005E633E" w:rsidDel="00936471">
                <w:rPr>
                  <w:rFonts w:ascii="Calibri" w:hAnsi="Calibri" w:cs="Calibri"/>
                  <w:b/>
                  <w:bCs/>
                  <w:color w:val="000000"/>
                  <w:sz w:val="20"/>
                  <w:szCs w:val="20"/>
                </w:rPr>
                <w:delText>First Choice Option</w:delText>
              </w:r>
            </w:del>
          </w:p>
        </w:tc>
        <w:tc>
          <w:tcPr>
            <w:tcW w:w="2785" w:type="dxa"/>
            <w:shd w:val="clear" w:color="000000" w:fill="8EA9DB"/>
            <w:vAlign w:val="bottom"/>
            <w:hideMark/>
          </w:tcPr>
          <w:p w14:paraId="46285CED" w14:textId="56FC840E" w:rsidR="00C4764C" w:rsidRPr="005E633E" w:rsidDel="00936471" w:rsidRDefault="00C4764C" w:rsidP="00CD2D45">
            <w:pPr>
              <w:keepNext/>
              <w:keepLines/>
              <w:spacing w:line="276" w:lineRule="auto"/>
              <w:rPr>
                <w:del w:id="1016" w:author="Katherine Mckeague Abrams" w:date="2021-09-29T19:51:00Z"/>
                <w:rFonts w:ascii="Calibri" w:hAnsi="Calibri" w:cs="Calibri"/>
                <w:b/>
                <w:bCs/>
                <w:color w:val="000000"/>
                <w:sz w:val="20"/>
                <w:szCs w:val="20"/>
              </w:rPr>
            </w:pPr>
            <w:del w:id="1017" w:author="Katherine Mckeague Abrams" w:date="2021-09-29T19:51:00Z">
              <w:r w:rsidRPr="005E633E" w:rsidDel="00936471">
                <w:rPr>
                  <w:rFonts w:ascii="Calibri" w:hAnsi="Calibri" w:cs="Calibri"/>
                  <w:b/>
                  <w:bCs/>
                  <w:color w:val="000000"/>
                  <w:sz w:val="20"/>
                  <w:szCs w:val="20"/>
                </w:rPr>
                <w:delText>Acceptable Option</w:delText>
              </w:r>
            </w:del>
          </w:p>
        </w:tc>
      </w:tr>
      <w:tr w:rsidR="00C4764C" w:rsidRPr="005E633E" w:rsidDel="00936471" w14:paraId="7BF4BB63" w14:textId="5CD08D8B" w:rsidTr="00CD2D45">
        <w:trPr>
          <w:trHeight w:val="340"/>
          <w:del w:id="1018" w:author="Katherine Mckeague Abrams" w:date="2021-09-29T19:51:00Z"/>
        </w:trPr>
        <w:tc>
          <w:tcPr>
            <w:tcW w:w="3865" w:type="dxa"/>
            <w:shd w:val="clear" w:color="auto" w:fill="auto"/>
            <w:vAlign w:val="bottom"/>
            <w:hideMark/>
          </w:tcPr>
          <w:p w14:paraId="2E77B602" w14:textId="163AA3E3" w:rsidR="00C4764C" w:rsidRPr="005E633E" w:rsidDel="00936471" w:rsidRDefault="00C4764C" w:rsidP="00CD2D45">
            <w:pPr>
              <w:keepNext/>
              <w:keepLines/>
              <w:spacing w:line="276" w:lineRule="auto"/>
              <w:rPr>
                <w:del w:id="1019" w:author="Katherine Mckeague Abrams" w:date="2021-09-29T19:51:00Z"/>
                <w:rFonts w:ascii="Calibri" w:hAnsi="Calibri" w:cs="Calibri"/>
                <w:color w:val="000000"/>
                <w:sz w:val="20"/>
                <w:szCs w:val="20"/>
              </w:rPr>
            </w:pPr>
            <w:del w:id="1020" w:author="Katherine Mckeague Abrams" w:date="2021-09-29T19:51:00Z">
              <w:r w:rsidRPr="005E633E" w:rsidDel="00936471">
                <w:rPr>
                  <w:rFonts w:ascii="Calibri" w:hAnsi="Calibri" w:cs="Calibri"/>
                  <w:color w:val="000000"/>
                  <w:sz w:val="20"/>
                  <w:szCs w:val="20"/>
                </w:rPr>
                <w:delText>Option 1: Use ESJ Action Plan Definition</w:delText>
              </w:r>
            </w:del>
          </w:p>
        </w:tc>
        <w:tc>
          <w:tcPr>
            <w:tcW w:w="2700" w:type="dxa"/>
            <w:shd w:val="clear" w:color="auto" w:fill="auto"/>
            <w:vAlign w:val="bottom"/>
            <w:hideMark/>
          </w:tcPr>
          <w:p w14:paraId="418E3B33" w14:textId="4677DC6E" w:rsidR="00C4764C" w:rsidRPr="005E633E" w:rsidDel="00936471" w:rsidRDefault="00C4764C" w:rsidP="00CD2D45">
            <w:pPr>
              <w:keepNext/>
              <w:keepLines/>
              <w:spacing w:line="276" w:lineRule="auto"/>
              <w:rPr>
                <w:del w:id="1021" w:author="Katherine Mckeague Abrams" w:date="2021-09-29T19:51:00Z"/>
                <w:rFonts w:ascii="Calibri" w:hAnsi="Calibri" w:cs="Calibri"/>
                <w:color w:val="000000"/>
                <w:sz w:val="20"/>
                <w:szCs w:val="20"/>
              </w:rPr>
            </w:pPr>
            <w:del w:id="1022" w:author="Katherine Mckeague Abrams" w:date="2021-09-29T19:51:00Z">
              <w:r w:rsidRPr="005E633E" w:rsidDel="00936471">
                <w:rPr>
                  <w:rFonts w:ascii="Calibri" w:hAnsi="Calibri" w:cs="Calibri"/>
                  <w:color w:val="000000"/>
                  <w:sz w:val="20"/>
                  <w:szCs w:val="20"/>
                </w:rPr>
                <w:delText>-to come</w:delText>
              </w:r>
            </w:del>
          </w:p>
        </w:tc>
        <w:tc>
          <w:tcPr>
            <w:tcW w:w="2785" w:type="dxa"/>
            <w:shd w:val="clear" w:color="auto" w:fill="auto"/>
            <w:vAlign w:val="bottom"/>
            <w:hideMark/>
          </w:tcPr>
          <w:p w14:paraId="0881F084" w14:textId="43277C18" w:rsidR="00C4764C" w:rsidRPr="005E633E" w:rsidDel="00936471" w:rsidRDefault="00C4764C" w:rsidP="00CD2D45">
            <w:pPr>
              <w:keepNext/>
              <w:keepLines/>
              <w:spacing w:line="276" w:lineRule="auto"/>
              <w:rPr>
                <w:del w:id="1023" w:author="Katherine Mckeague Abrams" w:date="2021-09-29T19:51:00Z"/>
                <w:rFonts w:ascii="Calibri" w:hAnsi="Calibri" w:cs="Calibri"/>
                <w:color w:val="000000"/>
                <w:sz w:val="20"/>
                <w:szCs w:val="20"/>
              </w:rPr>
            </w:pPr>
            <w:del w:id="1024" w:author="Katherine Mckeague Abrams" w:date="2021-09-29T19:51:00Z">
              <w:r w:rsidRPr="005E633E" w:rsidDel="00936471">
                <w:rPr>
                  <w:rFonts w:ascii="Calibri" w:hAnsi="Calibri" w:cs="Calibri"/>
                  <w:color w:val="000000"/>
                  <w:sz w:val="20"/>
                  <w:szCs w:val="20"/>
                </w:rPr>
                <w:delText>-to come</w:delText>
              </w:r>
            </w:del>
          </w:p>
        </w:tc>
      </w:tr>
      <w:tr w:rsidR="00C4764C" w:rsidRPr="005E633E" w:rsidDel="00936471" w14:paraId="2AEA00DD" w14:textId="5F4BA50F" w:rsidTr="00CD2D45">
        <w:trPr>
          <w:trHeight w:val="340"/>
          <w:del w:id="1025" w:author="Katherine Mckeague Abrams" w:date="2021-09-29T19:51:00Z"/>
        </w:trPr>
        <w:tc>
          <w:tcPr>
            <w:tcW w:w="3865" w:type="dxa"/>
            <w:shd w:val="clear" w:color="auto" w:fill="auto"/>
            <w:vAlign w:val="bottom"/>
          </w:tcPr>
          <w:p w14:paraId="76C5B115" w14:textId="01AB384A" w:rsidR="00C4764C" w:rsidRPr="005E633E" w:rsidDel="00936471" w:rsidRDefault="00C4764C" w:rsidP="00CD2D45">
            <w:pPr>
              <w:keepNext/>
              <w:keepLines/>
              <w:spacing w:line="276" w:lineRule="auto"/>
              <w:rPr>
                <w:del w:id="1026" w:author="Katherine Mckeague Abrams" w:date="2021-09-29T19:51:00Z"/>
                <w:rFonts w:ascii="Calibri" w:hAnsi="Calibri" w:cs="Calibri"/>
                <w:color w:val="000000"/>
                <w:sz w:val="20"/>
                <w:szCs w:val="20"/>
              </w:rPr>
            </w:pPr>
            <w:del w:id="1027" w:author="Katherine Mckeague Abrams" w:date="2021-09-29T19:51:00Z">
              <w:r w:rsidRPr="005E633E" w:rsidDel="00936471">
                <w:rPr>
                  <w:rFonts w:ascii="Calibri" w:hAnsi="Calibri" w:cs="Calibri"/>
                  <w:color w:val="000000"/>
                  <w:sz w:val="20"/>
                  <w:szCs w:val="20"/>
                </w:rPr>
                <w:delText>Option 2: Use ESJ Action Plan Definition + allow an avenue for PAs to propose additional ‘underserved’ with rationale.</w:delText>
              </w:r>
            </w:del>
          </w:p>
        </w:tc>
        <w:tc>
          <w:tcPr>
            <w:tcW w:w="2700" w:type="dxa"/>
            <w:shd w:val="clear" w:color="auto" w:fill="auto"/>
            <w:vAlign w:val="bottom"/>
          </w:tcPr>
          <w:p w14:paraId="19277708" w14:textId="787F6C3E" w:rsidR="00C4764C" w:rsidRPr="005E633E" w:rsidDel="00936471" w:rsidRDefault="00C4764C" w:rsidP="00CD2D45">
            <w:pPr>
              <w:keepNext/>
              <w:keepLines/>
              <w:spacing w:line="276" w:lineRule="auto"/>
              <w:rPr>
                <w:del w:id="1028" w:author="Katherine Mckeague Abrams" w:date="2021-09-29T19:51:00Z"/>
                <w:rFonts w:ascii="Calibri" w:hAnsi="Calibri" w:cs="Calibri"/>
                <w:color w:val="000000"/>
                <w:sz w:val="20"/>
                <w:szCs w:val="20"/>
              </w:rPr>
            </w:pPr>
            <w:del w:id="1029" w:author="Katherine Mckeague Abrams" w:date="2021-09-29T19:51:00Z">
              <w:r w:rsidRPr="005E633E" w:rsidDel="00936471">
                <w:rPr>
                  <w:rFonts w:ascii="Calibri" w:hAnsi="Calibri" w:cs="Calibri"/>
                  <w:color w:val="000000"/>
                  <w:sz w:val="20"/>
                  <w:szCs w:val="20"/>
                </w:rPr>
                <w:delText>-to come</w:delText>
              </w:r>
            </w:del>
          </w:p>
        </w:tc>
        <w:tc>
          <w:tcPr>
            <w:tcW w:w="2785" w:type="dxa"/>
            <w:shd w:val="clear" w:color="auto" w:fill="auto"/>
            <w:vAlign w:val="bottom"/>
          </w:tcPr>
          <w:p w14:paraId="1A0E1FE3" w14:textId="02F72B7A" w:rsidR="00C4764C" w:rsidRPr="005E633E" w:rsidDel="00936471" w:rsidRDefault="00C4764C" w:rsidP="00CD2D45">
            <w:pPr>
              <w:keepNext/>
              <w:keepLines/>
              <w:spacing w:line="276" w:lineRule="auto"/>
              <w:rPr>
                <w:del w:id="1030" w:author="Katherine Mckeague Abrams" w:date="2021-09-29T19:51:00Z"/>
                <w:rFonts w:ascii="Calibri" w:hAnsi="Calibri" w:cs="Calibri"/>
                <w:color w:val="000000"/>
                <w:sz w:val="20"/>
                <w:szCs w:val="20"/>
              </w:rPr>
            </w:pPr>
            <w:del w:id="1031" w:author="Katherine Mckeague Abrams" w:date="2021-09-29T19:51:00Z">
              <w:r w:rsidRPr="005E633E" w:rsidDel="00936471">
                <w:rPr>
                  <w:rFonts w:ascii="Calibri" w:hAnsi="Calibri" w:cs="Calibri"/>
                  <w:color w:val="000000"/>
                  <w:sz w:val="20"/>
                  <w:szCs w:val="20"/>
                </w:rPr>
                <w:delText>-to come</w:delText>
              </w:r>
            </w:del>
          </w:p>
        </w:tc>
      </w:tr>
      <w:tr w:rsidR="00C4764C" w:rsidRPr="005E633E" w:rsidDel="00936471" w14:paraId="47939A9A" w14:textId="19DBD976" w:rsidTr="00CD2D45">
        <w:trPr>
          <w:trHeight w:val="340"/>
          <w:del w:id="1032" w:author="Katherine Mckeague Abrams" w:date="2021-09-29T19:51:00Z"/>
        </w:trPr>
        <w:tc>
          <w:tcPr>
            <w:tcW w:w="3865" w:type="dxa"/>
            <w:shd w:val="clear" w:color="auto" w:fill="auto"/>
            <w:vAlign w:val="bottom"/>
          </w:tcPr>
          <w:p w14:paraId="6E2FD701" w14:textId="775C7511" w:rsidR="00C4764C" w:rsidRPr="005E633E" w:rsidDel="00936471" w:rsidRDefault="00C4764C" w:rsidP="00CD2D45">
            <w:pPr>
              <w:keepNext/>
              <w:keepLines/>
              <w:spacing w:line="276" w:lineRule="auto"/>
              <w:rPr>
                <w:del w:id="1033" w:author="Katherine Mckeague Abrams" w:date="2021-09-29T19:51:00Z"/>
                <w:rFonts w:ascii="Calibri" w:hAnsi="Calibri" w:cs="Calibri"/>
                <w:color w:val="000000"/>
                <w:sz w:val="20"/>
                <w:szCs w:val="20"/>
              </w:rPr>
            </w:pPr>
            <w:del w:id="1034" w:author="Katherine Mckeague Abrams" w:date="2021-09-29T19:51:00Z">
              <w:r w:rsidRPr="005E633E" w:rsidDel="00936471">
                <w:rPr>
                  <w:rFonts w:ascii="Calibri" w:hAnsi="Calibri" w:cs="Calibri"/>
                  <w:color w:val="000000"/>
                  <w:sz w:val="20"/>
                  <w:szCs w:val="20"/>
                </w:rPr>
                <w:delText>Option 3: Allow the PAs to determine underserved.</w:delText>
              </w:r>
            </w:del>
          </w:p>
        </w:tc>
        <w:tc>
          <w:tcPr>
            <w:tcW w:w="2700" w:type="dxa"/>
            <w:shd w:val="clear" w:color="auto" w:fill="auto"/>
            <w:vAlign w:val="bottom"/>
          </w:tcPr>
          <w:p w14:paraId="3C582E76" w14:textId="025CE12E" w:rsidR="00C4764C" w:rsidRPr="005E633E" w:rsidDel="00936471" w:rsidRDefault="00C4764C" w:rsidP="00CD2D45">
            <w:pPr>
              <w:keepNext/>
              <w:keepLines/>
              <w:spacing w:line="276" w:lineRule="auto"/>
              <w:rPr>
                <w:del w:id="1035" w:author="Katherine Mckeague Abrams" w:date="2021-09-29T19:51:00Z"/>
                <w:rFonts w:ascii="Calibri" w:hAnsi="Calibri" w:cs="Calibri"/>
                <w:color w:val="000000"/>
                <w:sz w:val="20"/>
                <w:szCs w:val="20"/>
              </w:rPr>
            </w:pPr>
            <w:del w:id="1036" w:author="Katherine Mckeague Abrams" w:date="2021-09-29T19:51:00Z">
              <w:r w:rsidRPr="005E633E" w:rsidDel="00936471">
                <w:rPr>
                  <w:rFonts w:ascii="Calibri" w:hAnsi="Calibri" w:cs="Calibri"/>
                  <w:color w:val="000000"/>
                  <w:sz w:val="20"/>
                  <w:szCs w:val="20"/>
                </w:rPr>
                <w:delText>-to come</w:delText>
              </w:r>
            </w:del>
          </w:p>
        </w:tc>
        <w:tc>
          <w:tcPr>
            <w:tcW w:w="2785" w:type="dxa"/>
            <w:shd w:val="clear" w:color="auto" w:fill="auto"/>
            <w:vAlign w:val="bottom"/>
          </w:tcPr>
          <w:p w14:paraId="1DFB2A54" w14:textId="2686BBB5" w:rsidR="00C4764C" w:rsidRPr="005E633E" w:rsidDel="00936471" w:rsidRDefault="00C4764C" w:rsidP="00CD2D45">
            <w:pPr>
              <w:keepNext/>
              <w:keepLines/>
              <w:spacing w:line="276" w:lineRule="auto"/>
              <w:rPr>
                <w:del w:id="1037" w:author="Katherine Mckeague Abrams" w:date="2021-09-29T19:51:00Z"/>
                <w:rFonts w:ascii="Calibri" w:hAnsi="Calibri" w:cs="Calibri"/>
                <w:color w:val="000000"/>
                <w:sz w:val="20"/>
                <w:szCs w:val="20"/>
              </w:rPr>
            </w:pPr>
            <w:del w:id="1038" w:author="Katherine Mckeague Abrams" w:date="2021-09-29T19:51:00Z">
              <w:r w:rsidRPr="005E633E" w:rsidDel="00936471">
                <w:rPr>
                  <w:rFonts w:ascii="Calibri" w:hAnsi="Calibri" w:cs="Calibri"/>
                  <w:color w:val="000000"/>
                  <w:sz w:val="20"/>
                  <w:szCs w:val="20"/>
                </w:rPr>
                <w:delText>-to come</w:delText>
              </w:r>
            </w:del>
          </w:p>
        </w:tc>
      </w:tr>
    </w:tbl>
    <w:p w14:paraId="049EE7BB" w14:textId="22323B04" w:rsidR="00C4764C" w:rsidRPr="005E633E" w:rsidDel="00936471" w:rsidRDefault="00C4764C" w:rsidP="00C4764C">
      <w:pPr>
        <w:spacing w:line="276" w:lineRule="auto"/>
        <w:rPr>
          <w:del w:id="1039" w:author="Katherine Mckeague Abrams" w:date="2021-09-29T19:51:00Z"/>
          <w:rFonts w:ascii="Calibri" w:hAnsi="Calibri" w:cs="Calibri"/>
          <w:b/>
          <w:bCs/>
        </w:rPr>
      </w:pPr>
    </w:p>
    <w:p w14:paraId="5ED96CD8" w14:textId="7C0ED64D" w:rsidR="00C4764C" w:rsidRPr="005E633E" w:rsidDel="00936471" w:rsidRDefault="00C4764C" w:rsidP="00C4764C">
      <w:pPr>
        <w:rPr>
          <w:del w:id="1040" w:author="Katherine Mckeague Abrams" w:date="2021-09-29T19:51:00Z"/>
          <w:rFonts w:ascii="Calibri" w:hAnsi="Calibri" w:cs="Calibri"/>
          <w:highlight w:val="cyan"/>
        </w:rPr>
      </w:pPr>
    </w:p>
    <w:p w14:paraId="471060BE" w14:textId="60403D9C" w:rsidR="00C4764C" w:rsidRPr="005E633E" w:rsidDel="00936471" w:rsidRDefault="00C4764C" w:rsidP="00C4764C">
      <w:pPr>
        <w:rPr>
          <w:del w:id="1041" w:author="Katherine Mckeague Abrams" w:date="2021-09-29T19:51:00Z"/>
          <w:rFonts w:ascii="Calibri" w:hAnsi="Calibri" w:cs="Calibri"/>
          <w:highlight w:val="cyan"/>
        </w:rPr>
      </w:pPr>
    </w:p>
    <w:p w14:paraId="6EA2B235" w14:textId="65F1FB45" w:rsidR="00313289" w:rsidRPr="005E633E" w:rsidRDefault="00313289" w:rsidP="003C4AB3">
      <w:pPr>
        <w:rPr>
          <w:ins w:id="1042" w:author="Katherine Mckeague Abrams" w:date="2021-09-29T19:54:00Z"/>
          <w:rFonts w:ascii="Calibri" w:hAnsi="Calibri" w:cs="Calibri"/>
          <w:sz w:val="20"/>
          <w:szCs w:val="20"/>
        </w:rPr>
      </w:pPr>
    </w:p>
    <w:p w14:paraId="629B98F5" w14:textId="29D3FB94" w:rsidR="00313289" w:rsidRDefault="00D308F1" w:rsidP="00313289">
      <w:pPr>
        <w:pStyle w:val="Heading2"/>
      </w:pPr>
      <w:bookmarkStart w:id="1043" w:name="_Toc83987361"/>
      <w:ins w:id="1044" w:author="Katherine Mckeague Abrams" w:date="2021-09-30T15:57:00Z">
        <w:r>
          <w:t>5</w:t>
        </w:r>
      </w:ins>
      <w:ins w:id="1045" w:author="Katherine Mckeague Abrams" w:date="2021-09-29T19:54:00Z">
        <w:r w:rsidR="00313289" w:rsidRPr="005E633E">
          <w:t>.2 Community Engagement</w:t>
        </w:r>
      </w:ins>
      <w:bookmarkEnd w:id="1043"/>
    </w:p>
    <w:p w14:paraId="2C45CA8F" w14:textId="5382EBD4" w:rsidR="00962C76" w:rsidRDefault="00962C76" w:rsidP="00962C76">
      <w:pPr>
        <w:spacing w:line="276" w:lineRule="auto"/>
        <w:rPr>
          <w:ins w:id="1046" w:author="Katherine Mckeague Abrams" w:date="2021-09-30T16:10:00Z"/>
          <w:rFonts w:ascii="Calibri" w:hAnsi="Calibri" w:cs="Calibri"/>
        </w:rPr>
      </w:pPr>
      <w:ins w:id="1047" w:author="Katherine Mckeague Abrams" w:date="2021-09-29T17:34:00Z">
        <w:r w:rsidRPr="005E633E">
          <w:rPr>
            <w:rFonts w:ascii="Calibri" w:hAnsi="Calibri" w:cs="Calibri"/>
          </w:rPr>
          <w:t xml:space="preserve">The EMWG members are divided on the approach to </w:t>
        </w:r>
      </w:ins>
      <w:r w:rsidRPr="005E633E">
        <w:rPr>
          <w:rFonts w:ascii="Calibri" w:hAnsi="Calibri" w:cs="Calibri"/>
        </w:rPr>
        <w:t>community engagement</w:t>
      </w:r>
      <w:ins w:id="1048" w:author="Katherine Mckeague Abrams" w:date="2021-09-29T17:34:00Z">
        <w:r w:rsidRPr="005E633E">
          <w:rPr>
            <w:rFonts w:ascii="Calibri" w:hAnsi="Calibri" w:cs="Calibri"/>
          </w:rPr>
          <w:t xml:space="preserve">. </w:t>
        </w:r>
      </w:ins>
      <w:ins w:id="1049" w:author="Katherine Mckeague Abrams" w:date="2021-09-30T16:11:00Z">
        <w:r>
          <w:rPr>
            <w:rFonts w:ascii="Calibri" w:hAnsi="Calibri" w:cs="Calibri"/>
          </w:rPr>
          <w:t>The two option descriptions are presented below</w:t>
        </w:r>
      </w:ins>
      <w:r w:rsidR="009B7CF4">
        <w:rPr>
          <w:rFonts w:ascii="Calibri" w:hAnsi="Calibri" w:cs="Calibri"/>
        </w:rPr>
        <w:t xml:space="preserve"> </w:t>
      </w:r>
      <w:ins w:id="1050" w:author="Katherine Mckeague Abrams" w:date="2021-09-30T16:22:00Z">
        <w:r w:rsidR="009B7CF4">
          <w:rPr>
            <w:rFonts w:ascii="Calibri" w:hAnsi="Calibri" w:cs="Calibri"/>
          </w:rPr>
          <w:t xml:space="preserve">(as well as in Section </w:t>
        </w:r>
      </w:ins>
      <w:ins w:id="1051" w:author="Katherine Mckeague Abrams" w:date="2021-09-30T16:23:00Z">
        <w:r w:rsidR="009B7CF4">
          <w:rPr>
            <w:rFonts w:ascii="Calibri" w:hAnsi="Calibri" w:cs="Calibri"/>
          </w:rPr>
          <w:t>2.3</w:t>
        </w:r>
      </w:ins>
      <w:ins w:id="1052" w:author="Katherine Mckeague Abrams" w:date="2021-09-30T16:22:00Z">
        <w:r w:rsidR="009B7CF4">
          <w:rPr>
            <w:rFonts w:ascii="Calibri" w:hAnsi="Calibri" w:cs="Calibri"/>
          </w:rPr>
          <w:t>)</w:t>
        </w:r>
      </w:ins>
      <w:ins w:id="1053" w:author="Katherine Mckeague Abrams" w:date="2021-09-30T16:11:00Z">
        <w:r>
          <w:rPr>
            <w:rFonts w:ascii="Calibri" w:hAnsi="Calibri" w:cs="Calibri"/>
          </w:rPr>
          <w:t xml:space="preserve">, and the full rationales are provided in </w:t>
        </w:r>
        <w:r w:rsidRPr="003F040C">
          <w:rPr>
            <w:rFonts w:ascii="Calibri" w:hAnsi="Calibri" w:cs="Calibri"/>
          </w:rPr>
          <w:t xml:space="preserve">Appendix </w:t>
        </w:r>
      </w:ins>
      <w:ins w:id="1054" w:author="Katherine Mckeague Abrams" w:date="2021-09-30T16:22:00Z">
        <w:r w:rsidR="009B7CF4" w:rsidRPr="003F040C">
          <w:rPr>
            <w:rFonts w:ascii="Calibri" w:hAnsi="Calibri" w:cs="Calibri"/>
          </w:rPr>
          <w:t>B</w:t>
        </w:r>
      </w:ins>
      <w:ins w:id="1055" w:author="Katherine Mckeague Abrams" w:date="2021-09-30T16:11:00Z">
        <w:r w:rsidRPr="003F040C">
          <w:rPr>
            <w:rFonts w:ascii="Calibri" w:hAnsi="Calibri" w:cs="Calibri"/>
          </w:rPr>
          <w:t>.</w:t>
        </w:r>
      </w:ins>
    </w:p>
    <w:p w14:paraId="0C1F1BAC" w14:textId="77777777" w:rsidR="00962C76" w:rsidRDefault="00962C76" w:rsidP="00962C76">
      <w:pPr>
        <w:spacing w:line="276" w:lineRule="auto"/>
        <w:rPr>
          <w:ins w:id="1056" w:author="Katherine Mckeague Abrams" w:date="2021-09-30T16:10:00Z"/>
          <w:rFonts w:ascii="Calibri" w:hAnsi="Calibri" w:cs="Calibri"/>
        </w:rPr>
      </w:pPr>
    </w:p>
    <w:p w14:paraId="104045BC" w14:textId="563F78D9" w:rsidR="00962C76" w:rsidRPr="00362A2A" w:rsidRDefault="00962C76">
      <w:pPr>
        <w:spacing w:line="276" w:lineRule="auto"/>
        <w:rPr>
          <w:ins w:id="1057" w:author="Katherine Mckeague Abrams" w:date="2021-09-30T16:11:00Z"/>
          <w:rFonts w:ascii="Calibri" w:hAnsi="Calibri" w:cs="Calibri"/>
          <w:b/>
          <w:bCs/>
          <w:highlight w:val="green"/>
          <w:rPrChange w:id="1058" w:author="Katherine Mckeague Abrams" w:date="2021-09-30T17:29:00Z">
            <w:rPr>
              <w:ins w:id="1059" w:author="Katherine Mckeague Abrams" w:date="2021-09-30T16:11:00Z"/>
              <w:highlight w:val="yellow"/>
            </w:rPr>
          </w:rPrChange>
        </w:rPr>
        <w:pPrChange w:id="1060" w:author="Katherine Mckeague Abrams" w:date="2021-09-30T16:11:00Z">
          <w:pPr>
            <w:pStyle w:val="ListParagraph"/>
            <w:numPr>
              <w:ilvl w:val="1"/>
              <w:numId w:val="44"/>
            </w:numPr>
            <w:spacing w:line="276" w:lineRule="auto"/>
            <w:ind w:left="1800" w:hanging="360"/>
          </w:pPr>
        </w:pPrChange>
      </w:pPr>
      <w:ins w:id="1061" w:author="Katherine Mckeague Abrams" w:date="2021-09-30T16:11:00Z">
        <w:r w:rsidRPr="00362A2A">
          <w:rPr>
            <w:rFonts w:ascii="Calibri" w:hAnsi="Calibri" w:cs="Calibri"/>
            <w:b/>
            <w:bCs/>
            <w:highlight w:val="green"/>
            <w:rPrChange w:id="1062" w:author="Katherine Mckeague Abrams" w:date="2021-09-30T17:29:00Z">
              <w:rPr/>
            </w:rPrChange>
          </w:rPr>
          <w:t>Option 1: Community engagement as an Indicator</w:t>
        </w:r>
      </w:ins>
    </w:p>
    <w:p w14:paraId="73A4646A" w14:textId="77777777" w:rsidR="00962C76" w:rsidRPr="00362A2A" w:rsidRDefault="00962C76" w:rsidP="00962C76">
      <w:pPr>
        <w:spacing w:line="276" w:lineRule="auto"/>
        <w:rPr>
          <w:ins w:id="1063" w:author="Katherine Mckeague Abrams" w:date="2021-09-30T16:11:00Z"/>
          <w:rFonts w:ascii="Calibri" w:hAnsi="Calibri" w:cs="Calibri"/>
          <w:b/>
          <w:bCs/>
          <w:highlight w:val="green"/>
          <w:rPrChange w:id="1064" w:author="Katherine Mckeague Abrams" w:date="2021-09-30T17:29:00Z">
            <w:rPr>
              <w:ins w:id="1065" w:author="Katherine Mckeague Abrams" w:date="2021-09-30T16:11:00Z"/>
              <w:rFonts w:ascii="Calibri" w:hAnsi="Calibri" w:cs="Calibri"/>
            </w:rPr>
          </w:rPrChange>
        </w:rPr>
      </w:pPr>
    </w:p>
    <w:p w14:paraId="4C914D27" w14:textId="52735271" w:rsidR="00962C76" w:rsidRPr="00362A2A" w:rsidRDefault="00962C76" w:rsidP="00962C76">
      <w:pPr>
        <w:spacing w:line="276" w:lineRule="auto"/>
        <w:rPr>
          <w:ins w:id="1066" w:author="Katherine Mckeague Abrams" w:date="2021-09-30T16:11:00Z"/>
          <w:rFonts w:ascii="Calibri" w:hAnsi="Calibri" w:cs="Calibri"/>
          <w:b/>
          <w:bCs/>
          <w:rPrChange w:id="1067" w:author="Katherine Mckeague Abrams" w:date="2021-09-30T17:29:00Z">
            <w:rPr>
              <w:ins w:id="1068" w:author="Katherine Mckeague Abrams" w:date="2021-09-30T16:11:00Z"/>
              <w:rFonts w:ascii="Calibri" w:hAnsi="Calibri" w:cs="Calibri"/>
            </w:rPr>
          </w:rPrChange>
        </w:rPr>
      </w:pPr>
      <w:ins w:id="1069" w:author="Katherine Mckeague Abrams" w:date="2021-09-30T16:11:00Z">
        <w:r w:rsidRPr="00362A2A">
          <w:rPr>
            <w:rFonts w:ascii="Calibri" w:hAnsi="Calibri" w:cs="Calibri"/>
            <w:b/>
            <w:bCs/>
            <w:highlight w:val="green"/>
            <w:rPrChange w:id="1070" w:author="Katherine Mckeague Abrams" w:date="2021-09-30T17:29:00Z">
              <w:rPr/>
            </w:rPrChange>
          </w:rPr>
          <w:t>Option 2: Community engagement as a principle</w:t>
        </w:r>
      </w:ins>
    </w:p>
    <w:p w14:paraId="2D2EA03A" w14:textId="004F61E7" w:rsidR="00962C76" w:rsidRDefault="00962C76" w:rsidP="00962C76">
      <w:pPr>
        <w:spacing w:line="276" w:lineRule="auto"/>
        <w:rPr>
          <w:ins w:id="1071" w:author="Katherine Mckeague Abrams" w:date="2021-09-30T16:13:00Z"/>
          <w:rFonts w:ascii="Calibri" w:hAnsi="Calibri" w:cs="Calibri"/>
        </w:rPr>
      </w:pPr>
    </w:p>
    <w:p w14:paraId="030A7615" w14:textId="3CDC2D17" w:rsidR="00962C76" w:rsidRPr="005E633E" w:rsidRDefault="00962C76" w:rsidP="00962C76">
      <w:pPr>
        <w:spacing w:line="276" w:lineRule="auto"/>
        <w:rPr>
          <w:ins w:id="1072" w:author="Katherine Mckeague Abrams" w:date="2021-09-30T16:13:00Z"/>
          <w:rFonts w:ascii="Calibri" w:hAnsi="Calibri" w:cs="Calibri"/>
        </w:rPr>
      </w:pPr>
      <w:ins w:id="1073" w:author="Katherine Mckeague Abrams" w:date="2021-09-30T16:13:00Z">
        <w:r w:rsidRPr="005E633E">
          <w:rPr>
            <w:rFonts w:ascii="Calibri" w:hAnsi="Calibri" w:cs="Calibri"/>
          </w:rPr>
          <w:t xml:space="preserve">The EMWG members who prefer each option and find each option acceptable is presented below in Table </w:t>
        </w:r>
      </w:ins>
      <w:r w:rsidR="005F2A96">
        <w:rPr>
          <w:rFonts w:ascii="Calibri" w:hAnsi="Calibri" w:cs="Calibri"/>
        </w:rPr>
        <w:t>5</w:t>
      </w:r>
      <w:ins w:id="1074" w:author="Katherine Mckeague Abrams" w:date="2021-09-30T16:13:00Z">
        <w:r w:rsidRPr="005E633E">
          <w:rPr>
            <w:rFonts w:ascii="Calibri" w:hAnsi="Calibri" w:cs="Calibri"/>
          </w:rPr>
          <w:t xml:space="preserve">. </w:t>
        </w:r>
      </w:ins>
    </w:p>
    <w:p w14:paraId="4360AB7E" w14:textId="77777777" w:rsidR="00962C76" w:rsidRPr="005E633E" w:rsidRDefault="00962C76" w:rsidP="00962C76">
      <w:pPr>
        <w:spacing w:line="276" w:lineRule="auto"/>
        <w:rPr>
          <w:ins w:id="1075" w:author="Katherine Mckeague Abrams" w:date="2021-09-30T16:13:00Z"/>
          <w:rFonts w:ascii="Calibri" w:hAnsi="Calibri" w:cs="Calibri"/>
        </w:rPr>
      </w:pPr>
    </w:p>
    <w:p w14:paraId="6E9FCC87" w14:textId="4229FA50" w:rsidR="00962C76" w:rsidRPr="005E633E" w:rsidRDefault="00962C76" w:rsidP="00962C76">
      <w:pPr>
        <w:spacing w:line="276" w:lineRule="auto"/>
        <w:rPr>
          <w:ins w:id="1076" w:author="Katherine Mckeague Abrams" w:date="2021-09-30T16:13:00Z"/>
          <w:rFonts w:ascii="Calibri" w:hAnsi="Calibri" w:cs="Calibri"/>
        </w:rPr>
      </w:pPr>
      <w:ins w:id="1077" w:author="Katherine Mckeague Abrams" w:date="2021-09-30T16:13:00Z">
        <w:r w:rsidRPr="005E633E">
          <w:rPr>
            <w:rFonts w:ascii="Calibri" w:hAnsi="Calibri" w:cs="Calibri"/>
          </w:rPr>
          <w:t xml:space="preserve">Table </w:t>
        </w:r>
      </w:ins>
      <w:r w:rsidR="005F2A96">
        <w:rPr>
          <w:rFonts w:ascii="Calibri" w:hAnsi="Calibri" w:cs="Calibri"/>
        </w:rPr>
        <w:t>5</w:t>
      </w:r>
      <w:ins w:id="1078" w:author="Katherine Mckeague Abrams" w:date="2021-09-30T16:13:00Z">
        <w:r w:rsidRPr="005E633E">
          <w:rPr>
            <w:rFonts w:ascii="Calibri" w:hAnsi="Calibri" w:cs="Calibri"/>
          </w:rPr>
          <w:t xml:space="preserve">: EMWG Support of </w:t>
        </w:r>
      </w:ins>
      <w:ins w:id="1079" w:author="Katherine Mckeague Abrams" w:date="2021-09-30T16:14:00Z">
        <w:r>
          <w:rPr>
            <w:rFonts w:ascii="Calibri" w:hAnsi="Calibri" w:cs="Calibri"/>
          </w:rPr>
          <w:t>Community Engagement</w:t>
        </w:r>
      </w:ins>
      <w:ins w:id="1080" w:author="Katherine Mckeague Abrams" w:date="2021-09-30T16:13:00Z">
        <w:r w:rsidRPr="005E633E">
          <w:rPr>
            <w:rFonts w:ascii="Calibri" w:hAnsi="Calibri" w:cs="Calibri"/>
          </w:rPr>
          <w:t xml:space="preserve"> Options 1 and 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962C76" w:rsidRPr="005E633E" w14:paraId="209762A5" w14:textId="77777777" w:rsidTr="006D61DF">
        <w:trPr>
          <w:trHeight w:val="340"/>
          <w:ins w:id="1081" w:author="Katherine Mckeague Abrams" w:date="2021-09-30T16:13:00Z"/>
        </w:trPr>
        <w:tc>
          <w:tcPr>
            <w:tcW w:w="3865" w:type="dxa"/>
            <w:shd w:val="clear" w:color="000000" w:fill="8EA9DB"/>
            <w:vAlign w:val="bottom"/>
            <w:hideMark/>
          </w:tcPr>
          <w:p w14:paraId="03763A07" w14:textId="77777777" w:rsidR="00962C76" w:rsidRPr="005E633E" w:rsidRDefault="00962C76" w:rsidP="006D61DF">
            <w:pPr>
              <w:keepNext/>
              <w:keepLines/>
              <w:spacing w:line="276" w:lineRule="auto"/>
              <w:rPr>
                <w:ins w:id="1082" w:author="Katherine Mckeague Abrams" w:date="2021-09-30T16:13:00Z"/>
                <w:rFonts w:ascii="Calibri" w:hAnsi="Calibri" w:cs="Calibri"/>
                <w:b/>
                <w:bCs/>
                <w:color w:val="000000"/>
                <w:sz w:val="20"/>
                <w:szCs w:val="20"/>
              </w:rPr>
            </w:pPr>
            <w:ins w:id="1083" w:author="Katherine Mckeague Abrams" w:date="2021-09-30T16:13:00Z">
              <w:r w:rsidRPr="005E633E">
                <w:rPr>
                  <w:rFonts w:ascii="Calibri" w:hAnsi="Calibri" w:cs="Calibri"/>
                  <w:b/>
                  <w:bCs/>
                  <w:color w:val="000000"/>
                  <w:sz w:val="20"/>
                  <w:szCs w:val="20"/>
                </w:rPr>
                <w:t>Target-Setting Option</w:t>
              </w:r>
            </w:ins>
          </w:p>
        </w:tc>
        <w:tc>
          <w:tcPr>
            <w:tcW w:w="2700" w:type="dxa"/>
            <w:shd w:val="clear" w:color="000000" w:fill="8EA9DB"/>
            <w:vAlign w:val="bottom"/>
            <w:hideMark/>
          </w:tcPr>
          <w:p w14:paraId="699CD012" w14:textId="77777777" w:rsidR="00962C76" w:rsidRPr="005E633E" w:rsidRDefault="00962C76" w:rsidP="006D61DF">
            <w:pPr>
              <w:keepNext/>
              <w:keepLines/>
              <w:spacing w:line="276" w:lineRule="auto"/>
              <w:rPr>
                <w:ins w:id="1084" w:author="Katherine Mckeague Abrams" w:date="2021-09-30T16:13:00Z"/>
                <w:rFonts w:ascii="Calibri" w:hAnsi="Calibri" w:cs="Calibri"/>
                <w:b/>
                <w:bCs/>
                <w:color w:val="000000"/>
                <w:sz w:val="20"/>
                <w:szCs w:val="20"/>
              </w:rPr>
            </w:pPr>
            <w:ins w:id="1085" w:author="Katherine Mckeague Abrams" w:date="2021-09-30T16:13:00Z">
              <w:r w:rsidRPr="005E633E">
                <w:rPr>
                  <w:rFonts w:ascii="Calibri" w:hAnsi="Calibri" w:cs="Calibri"/>
                  <w:b/>
                  <w:bCs/>
                  <w:color w:val="000000"/>
                  <w:sz w:val="20"/>
                  <w:szCs w:val="20"/>
                </w:rPr>
                <w:t>First Choice Option</w:t>
              </w:r>
            </w:ins>
          </w:p>
        </w:tc>
        <w:tc>
          <w:tcPr>
            <w:tcW w:w="2785" w:type="dxa"/>
            <w:shd w:val="clear" w:color="000000" w:fill="8EA9DB"/>
            <w:vAlign w:val="bottom"/>
            <w:hideMark/>
          </w:tcPr>
          <w:p w14:paraId="3FE71EDA" w14:textId="77777777" w:rsidR="00962C76" w:rsidRPr="005E633E" w:rsidRDefault="00962C76" w:rsidP="006D61DF">
            <w:pPr>
              <w:keepNext/>
              <w:keepLines/>
              <w:spacing w:line="276" w:lineRule="auto"/>
              <w:rPr>
                <w:ins w:id="1086" w:author="Katherine Mckeague Abrams" w:date="2021-09-30T16:13:00Z"/>
                <w:rFonts w:ascii="Calibri" w:hAnsi="Calibri" w:cs="Calibri"/>
                <w:b/>
                <w:bCs/>
                <w:color w:val="000000"/>
                <w:sz w:val="20"/>
                <w:szCs w:val="20"/>
              </w:rPr>
            </w:pPr>
            <w:ins w:id="1087" w:author="Katherine Mckeague Abrams" w:date="2021-09-30T16:13:00Z">
              <w:r w:rsidRPr="005E633E">
                <w:rPr>
                  <w:rFonts w:ascii="Calibri" w:hAnsi="Calibri" w:cs="Calibri"/>
                  <w:b/>
                  <w:bCs/>
                  <w:color w:val="000000"/>
                  <w:sz w:val="20"/>
                  <w:szCs w:val="20"/>
                </w:rPr>
                <w:t>Acceptable Option</w:t>
              </w:r>
            </w:ins>
          </w:p>
        </w:tc>
      </w:tr>
      <w:tr w:rsidR="00962C76" w:rsidRPr="005E633E" w14:paraId="7F4516B7" w14:textId="77777777" w:rsidTr="006D61DF">
        <w:trPr>
          <w:trHeight w:val="340"/>
          <w:ins w:id="1088" w:author="Katherine Mckeague Abrams" w:date="2021-09-30T16:13:00Z"/>
        </w:trPr>
        <w:tc>
          <w:tcPr>
            <w:tcW w:w="3865" w:type="dxa"/>
            <w:shd w:val="clear" w:color="auto" w:fill="auto"/>
            <w:vAlign w:val="bottom"/>
            <w:hideMark/>
          </w:tcPr>
          <w:p w14:paraId="6AB0186C" w14:textId="4938F307" w:rsidR="00962C76" w:rsidRPr="005E633E" w:rsidRDefault="00962C76">
            <w:pPr>
              <w:spacing w:line="276" w:lineRule="auto"/>
              <w:rPr>
                <w:ins w:id="1089" w:author="Katherine Mckeague Abrams" w:date="2021-09-30T16:13:00Z"/>
                <w:rFonts w:ascii="Calibri" w:hAnsi="Calibri" w:cs="Calibri"/>
              </w:rPr>
              <w:pPrChange w:id="1090" w:author="Katherine Mckeague Abrams" w:date="2021-09-30T16:14:00Z">
                <w:pPr/>
              </w:pPrChange>
            </w:pPr>
            <w:ins w:id="1091" w:author="Katherine Mckeague Abrams" w:date="2021-09-30T16:14:00Z">
              <w:r w:rsidRPr="006D61DF">
                <w:rPr>
                  <w:rFonts w:ascii="Calibri" w:hAnsi="Calibri" w:cs="Calibri"/>
                </w:rPr>
                <w:t>Option 1: Community engagement as an Indicator</w:t>
              </w:r>
            </w:ins>
          </w:p>
        </w:tc>
        <w:tc>
          <w:tcPr>
            <w:tcW w:w="2700" w:type="dxa"/>
            <w:shd w:val="clear" w:color="auto" w:fill="auto"/>
            <w:vAlign w:val="bottom"/>
            <w:hideMark/>
          </w:tcPr>
          <w:p w14:paraId="00A5E831" w14:textId="77777777" w:rsidR="00962C76" w:rsidRPr="005E633E" w:rsidRDefault="00962C76" w:rsidP="006D61DF">
            <w:pPr>
              <w:keepNext/>
              <w:keepLines/>
              <w:spacing w:line="276" w:lineRule="auto"/>
              <w:rPr>
                <w:ins w:id="1092" w:author="Katherine Mckeague Abrams" w:date="2021-09-30T16:13:00Z"/>
                <w:rFonts w:ascii="Calibri" w:hAnsi="Calibri" w:cs="Calibri"/>
                <w:color w:val="000000"/>
                <w:highlight w:val="yellow"/>
              </w:rPr>
            </w:pPr>
            <w:ins w:id="1093" w:author="Katherine Mckeague Abrams" w:date="2021-09-30T16:13:00Z">
              <w:r w:rsidRPr="005E633E">
                <w:rPr>
                  <w:rFonts w:ascii="Calibri" w:hAnsi="Calibri" w:cs="Calibri"/>
                  <w:color w:val="000000"/>
                  <w:highlight w:val="yellow"/>
                </w:rPr>
                <w:t>-to come</w:t>
              </w:r>
            </w:ins>
          </w:p>
        </w:tc>
        <w:tc>
          <w:tcPr>
            <w:tcW w:w="2785" w:type="dxa"/>
            <w:shd w:val="clear" w:color="auto" w:fill="auto"/>
            <w:vAlign w:val="bottom"/>
            <w:hideMark/>
          </w:tcPr>
          <w:p w14:paraId="77C94410" w14:textId="77777777" w:rsidR="00962C76" w:rsidRPr="005E633E" w:rsidRDefault="00962C76" w:rsidP="006D61DF">
            <w:pPr>
              <w:keepNext/>
              <w:keepLines/>
              <w:spacing w:line="276" w:lineRule="auto"/>
              <w:rPr>
                <w:ins w:id="1094" w:author="Katherine Mckeague Abrams" w:date="2021-09-30T16:13:00Z"/>
                <w:rFonts w:ascii="Calibri" w:hAnsi="Calibri" w:cs="Calibri"/>
                <w:color w:val="000000"/>
                <w:highlight w:val="yellow"/>
              </w:rPr>
            </w:pPr>
            <w:ins w:id="1095" w:author="Katherine Mckeague Abrams" w:date="2021-09-30T16:13:00Z">
              <w:r w:rsidRPr="005E633E">
                <w:rPr>
                  <w:rFonts w:ascii="Calibri" w:hAnsi="Calibri" w:cs="Calibri"/>
                  <w:color w:val="000000"/>
                  <w:highlight w:val="yellow"/>
                </w:rPr>
                <w:t>-to come</w:t>
              </w:r>
            </w:ins>
          </w:p>
        </w:tc>
      </w:tr>
      <w:tr w:rsidR="00962C76" w:rsidRPr="005E633E" w14:paraId="418C1D0C" w14:textId="77777777" w:rsidTr="006D61DF">
        <w:trPr>
          <w:trHeight w:val="340"/>
          <w:ins w:id="1096" w:author="Katherine Mckeague Abrams" w:date="2021-09-30T16:13:00Z"/>
        </w:trPr>
        <w:tc>
          <w:tcPr>
            <w:tcW w:w="3865" w:type="dxa"/>
            <w:shd w:val="clear" w:color="auto" w:fill="auto"/>
            <w:vAlign w:val="bottom"/>
          </w:tcPr>
          <w:p w14:paraId="18856E6F" w14:textId="7BD22DEE" w:rsidR="00962C76" w:rsidRPr="00962C76" w:rsidRDefault="00962C76">
            <w:pPr>
              <w:spacing w:line="276" w:lineRule="auto"/>
              <w:rPr>
                <w:ins w:id="1097" w:author="Katherine Mckeague Abrams" w:date="2021-09-30T16:13:00Z"/>
                <w:rFonts w:ascii="Calibri" w:hAnsi="Calibri" w:cs="Calibri"/>
                <w:rPrChange w:id="1098" w:author="Katherine Mckeague Abrams" w:date="2021-09-30T16:14:00Z">
                  <w:rPr>
                    <w:ins w:id="1099" w:author="Katherine Mckeague Abrams" w:date="2021-09-30T16:13:00Z"/>
                    <w:rFonts w:ascii="Calibri" w:hAnsi="Calibri" w:cs="Calibri"/>
                    <w:color w:val="000000"/>
                  </w:rPr>
                </w:rPrChange>
              </w:rPr>
              <w:pPrChange w:id="1100" w:author="Katherine Mckeague Abrams" w:date="2021-09-30T16:14:00Z">
                <w:pPr>
                  <w:keepNext/>
                  <w:keepLines/>
                  <w:spacing w:line="276" w:lineRule="auto"/>
                </w:pPr>
              </w:pPrChange>
            </w:pPr>
            <w:ins w:id="1101" w:author="Katherine Mckeague Abrams" w:date="2021-09-30T16:14:00Z">
              <w:r w:rsidRPr="006D61DF">
                <w:rPr>
                  <w:rFonts w:ascii="Calibri" w:hAnsi="Calibri" w:cs="Calibri"/>
                </w:rPr>
                <w:t>Option 2: Community engagement as a principle</w:t>
              </w:r>
            </w:ins>
          </w:p>
        </w:tc>
        <w:tc>
          <w:tcPr>
            <w:tcW w:w="2700" w:type="dxa"/>
            <w:shd w:val="clear" w:color="auto" w:fill="auto"/>
            <w:vAlign w:val="bottom"/>
          </w:tcPr>
          <w:p w14:paraId="51EA46DB" w14:textId="77777777" w:rsidR="00962C76" w:rsidRPr="005E633E" w:rsidRDefault="00962C76" w:rsidP="006D61DF">
            <w:pPr>
              <w:keepNext/>
              <w:keepLines/>
              <w:spacing w:line="276" w:lineRule="auto"/>
              <w:rPr>
                <w:ins w:id="1102" w:author="Katherine Mckeague Abrams" w:date="2021-09-30T16:13:00Z"/>
                <w:rFonts w:ascii="Calibri" w:hAnsi="Calibri" w:cs="Calibri"/>
                <w:color w:val="000000"/>
                <w:highlight w:val="yellow"/>
              </w:rPr>
            </w:pPr>
            <w:ins w:id="1103" w:author="Katherine Mckeague Abrams" w:date="2021-09-30T16:13:00Z">
              <w:r w:rsidRPr="005E633E">
                <w:rPr>
                  <w:rFonts w:ascii="Calibri" w:hAnsi="Calibri" w:cs="Calibri"/>
                  <w:color w:val="000000"/>
                  <w:highlight w:val="yellow"/>
                </w:rPr>
                <w:t>-to come</w:t>
              </w:r>
            </w:ins>
          </w:p>
        </w:tc>
        <w:tc>
          <w:tcPr>
            <w:tcW w:w="2785" w:type="dxa"/>
            <w:shd w:val="clear" w:color="auto" w:fill="auto"/>
            <w:vAlign w:val="bottom"/>
          </w:tcPr>
          <w:p w14:paraId="23AD11AF" w14:textId="77777777" w:rsidR="00962C76" w:rsidRPr="005E633E" w:rsidRDefault="00962C76" w:rsidP="006D61DF">
            <w:pPr>
              <w:keepNext/>
              <w:keepLines/>
              <w:spacing w:line="276" w:lineRule="auto"/>
              <w:rPr>
                <w:ins w:id="1104" w:author="Katherine Mckeague Abrams" w:date="2021-09-30T16:13:00Z"/>
                <w:rFonts w:ascii="Calibri" w:hAnsi="Calibri" w:cs="Calibri"/>
                <w:color w:val="000000"/>
                <w:highlight w:val="yellow"/>
              </w:rPr>
            </w:pPr>
            <w:ins w:id="1105" w:author="Katherine Mckeague Abrams" w:date="2021-09-30T16:13:00Z">
              <w:r w:rsidRPr="005E633E">
                <w:rPr>
                  <w:rFonts w:ascii="Calibri" w:hAnsi="Calibri" w:cs="Calibri"/>
                  <w:color w:val="000000"/>
                  <w:highlight w:val="yellow"/>
                </w:rPr>
                <w:t>-to come</w:t>
              </w:r>
            </w:ins>
          </w:p>
        </w:tc>
      </w:tr>
    </w:tbl>
    <w:p w14:paraId="37433139" w14:textId="77777777" w:rsidR="00962C76" w:rsidRPr="005E633E" w:rsidRDefault="00962C76" w:rsidP="00962C76">
      <w:pPr>
        <w:spacing w:line="276" w:lineRule="auto"/>
        <w:rPr>
          <w:ins w:id="1106" w:author="Katherine Mckeague Abrams" w:date="2021-09-30T16:13:00Z"/>
          <w:rFonts w:ascii="Calibri" w:hAnsi="Calibri" w:cs="Calibri"/>
          <w:b/>
          <w:bCs/>
        </w:rPr>
      </w:pPr>
    </w:p>
    <w:p w14:paraId="006B834F" w14:textId="37991D81" w:rsidR="00962C76" w:rsidRDefault="00962C76" w:rsidP="00962C76">
      <w:pPr>
        <w:spacing w:line="276" w:lineRule="auto"/>
        <w:rPr>
          <w:ins w:id="1107" w:author="Katherine Mckeague Abrams" w:date="2021-09-30T16:13:00Z"/>
          <w:rFonts w:ascii="Calibri" w:hAnsi="Calibri" w:cs="Calibri"/>
        </w:rPr>
      </w:pPr>
    </w:p>
    <w:p w14:paraId="080DC1BC" w14:textId="77777777" w:rsidR="00962C76" w:rsidRDefault="00962C76" w:rsidP="00962C76">
      <w:pPr>
        <w:spacing w:line="276" w:lineRule="auto"/>
        <w:rPr>
          <w:ins w:id="1108" w:author="Katherine Mckeague Abrams" w:date="2021-09-30T16:10:00Z"/>
          <w:rFonts w:ascii="Calibri" w:hAnsi="Calibri" w:cs="Calibri"/>
        </w:rPr>
      </w:pPr>
    </w:p>
    <w:p w14:paraId="0E68885C" w14:textId="16FA3B5D" w:rsidR="00936471" w:rsidRPr="005E633E" w:rsidDel="00962C76" w:rsidRDefault="00936471" w:rsidP="00936471">
      <w:pPr>
        <w:spacing w:line="276" w:lineRule="auto"/>
        <w:rPr>
          <w:del w:id="1109" w:author="Katherine Mckeague Abrams" w:date="2021-09-30T16:14:00Z"/>
          <w:rFonts w:ascii="Calibri" w:hAnsi="Calibri" w:cs="Calibri"/>
        </w:rPr>
      </w:pPr>
      <w:del w:id="1110" w:author="Katherine Mckeague Abrams" w:date="2021-09-30T16:14:00Z">
        <w:r w:rsidRPr="005E633E" w:rsidDel="00962C76">
          <w:rPr>
            <w:rFonts w:ascii="Calibri" w:hAnsi="Calibri" w:cs="Calibri"/>
            <w:b/>
            <w:bCs/>
            <w:highlight w:val="green"/>
          </w:rPr>
          <w:delText>Option 1: PAs should track and report community engagement indicators as counts and types of activities targeted at disadvantaged, hard-to-reach, and underserved communities:</w:delText>
        </w:r>
      </w:del>
    </w:p>
    <w:p w14:paraId="5B43F767" w14:textId="50FE6622" w:rsidR="00936471" w:rsidRPr="005E633E" w:rsidDel="00962C76" w:rsidRDefault="00936471" w:rsidP="00936471">
      <w:pPr>
        <w:pStyle w:val="ListParagraph"/>
        <w:numPr>
          <w:ilvl w:val="0"/>
          <w:numId w:val="23"/>
        </w:numPr>
        <w:spacing w:line="276" w:lineRule="auto"/>
        <w:rPr>
          <w:del w:id="1111" w:author="Katherine Mckeague Abrams" w:date="2021-09-30T16:14:00Z"/>
          <w:rFonts w:ascii="Calibri" w:hAnsi="Calibri" w:cs="Calibri"/>
        </w:rPr>
      </w:pPr>
      <w:del w:id="1112" w:author="Katherine Mckeague Abrams" w:date="2021-09-30T16:14:00Z">
        <w:r w:rsidRPr="005E633E" w:rsidDel="00962C76">
          <w:rPr>
            <w:rFonts w:ascii="Calibri" w:hAnsi="Calibri" w:cs="Calibri"/>
          </w:rPr>
          <w:delText>During program design and to identify community needs and solutions</w:delText>
        </w:r>
      </w:del>
    </w:p>
    <w:p w14:paraId="59771D48" w14:textId="1DA54892" w:rsidR="00936471" w:rsidRPr="005E633E" w:rsidDel="00962C76" w:rsidRDefault="00936471" w:rsidP="00936471">
      <w:pPr>
        <w:pStyle w:val="ListParagraph"/>
        <w:numPr>
          <w:ilvl w:val="0"/>
          <w:numId w:val="23"/>
        </w:numPr>
        <w:spacing w:line="276" w:lineRule="auto"/>
        <w:rPr>
          <w:del w:id="1113" w:author="Katherine Mckeague Abrams" w:date="2021-09-30T16:14:00Z"/>
          <w:rFonts w:ascii="Calibri" w:hAnsi="Calibri" w:cs="Calibri"/>
        </w:rPr>
      </w:pPr>
      <w:del w:id="1114" w:author="Katherine Mckeague Abrams" w:date="2021-09-30T16:14:00Z">
        <w:r w:rsidRPr="005E633E" w:rsidDel="00962C76">
          <w:rPr>
            <w:rFonts w:ascii="Calibri" w:hAnsi="Calibri" w:cs="Calibri"/>
          </w:rPr>
          <w:delText>During program implementation</w:delText>
        </w:r>
      </w:del>
    </w:p>
    <w:p w14:paraId="49AB3E74" w14:textId="1EF1B5FB" w:rsidR="00936471" w:rsidRPr="005E633E" w:rsidDel="00962C76" w:rsidRDefault="00936471" w:rsidP="00936471">
      <w:pPr>
        <w:pStyle w:val="ListParagraph"/>
        <w:numPr>
          <w:ilvl w:val="0"/>
          <w:numId w:val="23"/>
        </w:numPr>
        <w:spacing w:line="276" w:lineRule="auto"/>
        <w:rPr>
          <w:del w:id="1115" w:author="Katherine Mckeague Abrams" w:date="2021-09-30T16:14:00Z"/>
          <w:rFonts w:ascii="Calibri" w:hAnsi="Calibri" w:cs="Calibri"/>
        </w:rPr>
      </w:pPr>
      <w:del w:id="1116" w:author="Katherine Mckeague Abrams" w:date="2021-09-30T16:14:00Z">
        <w:r w:rsidRPr="005E633E" w:rsidDel="00962C76">
          <w:rPr>
            <w:rFonts w:ascii="Calibri" w:hAnsi="Calibri" w:cs="Calibri"/>
          </w:rPr>
          <w:delText>During program assessment</w:delText>
        </w:r>
      </w:del>
    </w:p>
    <w:p w14:paraId="4987C62D" w14:textId="39DF1149" w:rsidR="00936471" w:rsidRPr="005E633E" w:rsidDel="00962C76" w:rsidRDefault="00936471" w:rsidP="00936471">
      <w:pPr>
        <w:spacing w:line="276" w:lineRule="auto"/>
        <w:rPr>
          <w:del w:id="1117" w:author="Katherine Mckeague Abrams" w:date="2021-09-30T16:14:00Z"/>
          <w:rFonts w:ascii="Calibri" w:hAnsi="Calibri" w:cs="Calibri"/>
          <w:b/>
          <w:bCs/>
        </w:rPr>
      </w:pPr>
    </w:p>
    <w:p w14:paraId="78CA849C" w14:textId="449DFFDD" w:rsidR="00936471" w:rsidRPr="005E633E" w:rsidDel="00962C76" w:rsidRDefault="00936471" w:rsidP="00936471">
      <w:pPr>
        <w:spacing w:line="276" w:lineRule="auto"/>
        <w:rPr>
          <w:del w:id="1118" w:author="Katherine Mckeague Abrams" w:date="2021-09-30T16:14:00Z"/>
          <w:rFonts w:ascii="Calibri" w:hAnsi="Calibri" w:cs="Calibri"/>
        </w:rPr>
      </w:pPr>
      <w:del w:id="1119" w:author="Katherine Mckeague Abrams" w:date="2021-09-30T16:14:00Z">
        <w:r w:rsidRPr="005E633E" w:rsidDel="00962C76">
          <w:rPr>
            <w:rFonts w:ascii="Calibri" w:hAnsi="Calibri" w:cs="Calibri"/>
          </w:rPr>
          <w:delText>PAs should track and report on their community engagement activities to demonstrate they are intentional about operationalizing equity in their Equity Segment programs. Considering community engagement solely as a best practice/principle, which would not be tracked nor reported on, is not sufficient to demonstrate the prioritization of equity. Additionally, no two communities are the same, therefore the energy efficiency needs and solutions identified by residents in one community will vary from those identified by another. It would be less effective and impactful for PAs to execute the same types and number of community engagement activities to address this range of needs and solutions. A more targeted approach is for PAs to develop engagement activities tailored for the communities in each of their territories.</w:delText>
        </w:r>
        <w:r w:rsidRPr="005E633E" w:rsidDel="00962C76">
          <w:rPr>
            <w:rStyle w:val="FootnoteReference"/>
            <w:rFonts w:ascii="Calibri" w:hAnsi="Calibri" w:cs="Calibri"/>
          </w:rPr>
          <w:footnoteReference w:id="25"/>
        </w:r>
        <w:r w:rsidRPr="005E633E" w:rsidDel="00962C76">
          <w:rPr>
            <w:rFonts w:ascii="Calibri" w:hAnsi="Calibri" w:cs="Calibri"/>
          </w:rPr>
          <w:delText xml:space="preserve"> Furthermore, tracking community engagement indicators will provide insights and establish processes for potential future metric development for Equity Segment programs.</w:delText>
        </w:r>
      </w:del>
    </w:p>
    <w:p w14:paraId="0C4E53D4" w14:textId="7C6D8B50" w:rsidR="00936471" w:rsidRPr="005E633E" w:rsidDel="00962C76" w:rsidRDefault="00936471" w:rsidP="00936471">
      <w:pPr>
        <w:spacing w:line="276" w:lineRule="auto"/>
        <w:rPr>
          <w:del w:id="1122" w:author="Katherine Mckeague Abrams" w:date="2021-09-30T16:14:00Z"/>
          <w:rFonts w:ascii="Calibri" w:hAnsi="Calibri" w:cs="Calibri"/>
          <w:color w:val="FF0000"/>
        </w:rPr>
      </w:pPr>
    </w:p>
    <w:p w14:paraId="33F2A8EF" w14:textId="08FF0851" w:rsidR="00936471" w:rsidRPr="005E633E" w:rsidDel="00962C76" w:rsidRDefault="00936471" w:rsidP="00936471">
      <w:pPr>
        <w:spacing w:line="276" w:lineRule="auto"/>
        <w:rPr>
          <w:del w:id="1123" w:author="Katherine Mckeague Abrams" w:date="2021-09-30T16:14:00Z"/>
          <w:rFonts w:ascii="Calibri" w:hAnsi="Calibri" w:cs="Calibri"/>
        </w:rPr>
      </w:pPr>
      <w:del w:id="1124" w:author="Katherine Mckeague Abrams" w:date="2021-09-30T16:14:00Z">
        <w:r w:rsidRPr="005E633E" w:rsidDel="00962C76">
          <w:rPr>
            <w:rFonts w:ascii="Calibri" w:hAnsi="Calibri" w:cs="Calibri"/>
          </w:rPr>
          <w:delText>Recommended community engagement and outreach activities that PAs could execute include, but are not limited to:</w:delText>
        </w:r>
      </w:del>
    </w:p>
    <w:p w14:paraId="7F47A626" w14:textId="3AEEBB02" w:rsidR="00936471" w:rsidRPr="005E633E" w:rsidDel="00962C76" w:rsidRDefault="00936471" w:rsidP="00936471">
      <w:pPr>
        <w:spacing w:line="276" w:lineRule="auto"/>
        <w:rPr>
          <w:del w:id="1125" w:author="Katherine Mckeague Abrams" w:date="2021-09-30T16:14:00Z"/>
          <w:rFonts w:ascii="Calibri" w:hAnsi="Calibri" w:cs="Calibri"/>
        </w:rPr>
      </w:pPr>
    </w:p>
    <w:p w14:paraId="7ABDEB06" w14:textId="694478EE" w:rsidR="00936471" w:rsidRPr="005E633E" w:rsidDel="00962C76" w:rsidRDefault="00936471" w:rsidP="00936471">
      <w:pPr>
        <w:keepNext/>
        <w:spacing w:line="276" w:lineRule="auto"/>
        <w:rPr>
          <w:del w:id="1126" w:author="Katherine Mckeague Abrams" w:date="2021-09-30T16:14:00Z"/>
          <w:rFonts w:ascii="Calibri" w:hAnsi="Calibri" w:cs="Calibri"/>
        </w:rPr>
      </w:pPr>
      <w:del w:id="1127" w:author="Katherine Mckeague Abrams" w:date="2021-09-30T16:14:00Z">
        <w:r w:rsidRPr="005E633E" w:rsidDel="00962C76">
          <w:rPr>
            <w:rFonts w:ascii="Calibri" w:hAnsi="Calibri" w:cs="Calibri"/>
          </w:rPr>
          <w:delText>Table 3: Recommended Community Engagement Activities</w:delText>
        </w:r>
      </w:del>
    </w:p>
    <w:tbl>
      <w:tblPr>
        <w:tblStyle w:val="TableGrid"/>
        <w:tblW w:w="0" w:type="auto"/>
        <w:tblLook w:val="04A0" w:firstRow="1" w:lastRow="0" w:firstColumn="1" w:lastColumn="0" w:noHBand="0" w:noVBand="1"/>
      </w:tblPr>
      <w:tblGrid>
        <w:gridCol w:w="2949"/>
        <w:gridCol w:w="2401"/>
        <w:gridCol w:w="2004"/>
        <w:gridCol w:w="1996"/>
      </w:tblGrid>
      <w:tr w:rsidR="00595340" w:rsidDel="00962C76" w14:paraId="3C910EA5" w14:textId="2D57BBFB" w:rsidTr="00595340">
        <w:trPr>
          <w:del w:id="1128" w:author="Katherine Mckeague Abrams" w:date="2021-09-30T16:14:00Z"/>
        </w:trPr>
        <w:tc>
          <w:tcPr>
            <w:tcW w:w="9350" w:type="dxa"/>
            <w:gridSpan w:val="4"/>
            <w:shd w:val="clear" w:color="auto" w:fill="D9D9D9" w:themeFill="background1" w:themeFillShade="D9"/>
          </w:tcPr>
          <w:p w14:paraId="07149B28" w14:textId="6217279E" w:rsidR="00595340" w:rsidRPr="00E335F5" w:rsidDel="00962C76" w:rsidRDefault="00595340" w:rsidP="00AE743D">
            <w:pPr>
              <w:tabs>
                <w:tab w:val="left" w:pos="5583"/>
              </w:tabs>
              <w:spacing w:line="276" w:lineRule="auto"/>
              <w:jc w:val="center"/>
              <w:rPr>
                <w:del w:id="1129" w:author="Katherine Mckeague Abrams" w:date="2021-09-30T16:14:00Z"/>
                <w:b/>
                <w:bCs/>
              </w:rPr>
            </w:pPr>
            <w:del w:id="1130" w:author="Katherine Mckeague Abrams" w:date="2021-09-30T16:14:00Z">
              <w:r w:rsidDel="00962C76">
                <w:rPr>
                  <w:b/>
                  <w:bCs/>
                </w:rPr>
                <w:delText>Recommended Community Engagement Activities</w:delText>
              </w:r>
              <w:r w:rsidDel="00962C76">
                <w:rPr>
                  <w:rStyle w:val="FootnoteReference"/>
                </w:rPr>
                <w:footnoteReference w:id="26"/>
              </w:r>
            </w:del>
          </w:p>
        </w:tc>
      </w:tr>
      <w:tr w:rsidR="00595340" w:rsidDel="00962C76" w14:paraId="1666ECD5" w14:textId="29F70682" w:rsidTr="00595340">
        <w:trPr>
          <w:del w:id="1133" w:author="Katherine Mckeague Abrams" w:date="2021-09-30T16:14:00Z"/>
        </w:trPr>
        <w:tc>
          <w:tcPr>
            <w:tcW w:w="2949" w:type="dxa"/>
            <w:shd w:val="clear" w:color="auto" w:fill="D9D9D9" w:themeFill="background1" w:themeFillShade="D9"/>
          </w:tcPr>
          <w:p w14:paraId="23EBA3DD" w14:textId="19D34F06" w:rsidR="00595340" w:rsidDel="00962C76" w:rsidRDefault="00595340" w:rsidP="00AE743D">
            <w:pPr>
              <w:spacing w:line="276" w:lineRule="auto"/>
              <w:rPr>
                <w:del w:id="1134" w:author="Katherine Mckeague Abrams" w:date="2021-09-30T16:14:00Z"/>
              </w:rPr>
            </w:pPr>
          </w:p>
        </w:tc>
        <w:tc>
          <w:tcPr>
            <w:tcW w:w="2401" w:type="dxa"/>
            <w:shd w:val="clear" w:color="auto" w:fill="D9D9D9" w:themeFill="background1" w:themeFillShade="D9"/>
          </w:tcPr>
          <w:p w14:paraId="21FA198C" w14:textId="2D2B1927" w:rsidR="00595340" w:rsidDel="00962C76" w:rsidRDefault="00595340" w:rsidP="00AE743D">
            <w:pPr>
              <w:spacing w:line="276" w:lineRule="auto"/>
              <w:jc w:val="center"/>
              <w:rPr>
                <w:del w:id="1135" w:author="Katherine Mckeague Abrams" w:date="2021-09-30T16:14:00Z"/>
              </w:rPr>
            </w:pPr>
            <w:del w:id="1136" w:author="Katherine Mckeague Abrams" w:date="2021-09-30T16:14:00Z">
              <w:r w:rsidDel="00962C76">
                <w:delText>Community Engagement During Program Design and to Identify Community Needs and Solutions</w:delText>
              </w:r>
            </w:del>
          </w:p>
        </w:tc>
        <w:tc>
          <w:tcPr>
            <w:tcW w:w="2004" w:type="dxa"/>
            <w:shd w:val="clear" w:color="auto" w:fill="D9D9D9" w:themeFill="background1" w:themeFillShade="D9"/>
          </w:tcPr>
          <w:p w14:paraId="12B2D58C" w14:textId="24D4BD51" w:rsidR="00595340" w:rsidDel="00962C76" w:rsidRDefault="00595340" w:rsidP="00AE743D">
            <w:pPr>
              <w:spacing w:line="276" w:lineRule="auto"/>
              <w:jc w:val="center"/>
              <w:rPr>
                <w:del w:id="1137" w:author="Katherine Mckeague Abrams" w:date="2021-09-30T16:14:00Z"/>
              </w:rPr>
            </w:pPr>
            <w:del w:id="1138" w:author="Katherine Mckeague Abrams" w:date="2021-09-30T16:14:00Z">
              <w:r w:rsidDel="00962C76">
                <w:delText>Community Engagement During Program Implementation</w:delText>
              </w:r>
            </w:del>
          </w:p>
        </w:tc>
        <w:tc>
          <w:tcPr>
            <w:tcW w:w="1996" w:type="dxa"/>
            <w:shd w:val="clear" w:color="auto" w:fill="D9D9D9" w:themeFill="background1" w:themeFillShade="D9"/>
          </w:tcPr>
          <w:p w14:paraId="71B70C7C" w14:textId="23986F6A" w:rsidR="00595340" w:rsidDel="00962C76" w:rsidRDefault="00595340" w:rsidP="00AE743D">
            <w:pPr>
              <w:spacing w:line="276" w:lineRule="auto"/>
              <w:jc w:val="center"/>
              <w:rPr>
                <w:del w:id="1139" w:author="Katherine Mckeague Abrams" w:date="2021-09-30T16:14:00Z"/>
              </w:rPr>
            </w:pPr>
            <w:del w:id="1140" w:author="Katherine Mckeague Abrams" w:date="2021-09-30T16:14:00Z">
              <w:r w:rsidDel="00962C76">
                <w:delText>Community Engagement During Program Assessment</w:delText>
              </w:r>
            </w:del>
          </w:p>
        </w:tc>
      </w:tr>
      <w:tr w:rsidR="00595340" w:rsidDel="00962C76" w14:paraId="3DC2E1C6" w14:textId="4433DAEE" w:rsidTr="00595340">
        <w:trPr>
          <w:del w:id="1141" w:author="Katherine Mckeague Abrams" w:date="2021-09-30T16:14:00Z"/>
        </w:trPr>
        <w:tc>
          <w:tcPr>
            <w:tcW w:w="2949" w:type="dxa"/>
          </w:tcPr>
          <w:p w14:paraId="05985D8E" w14:textId="2BB15FD1" w:rsidR="00595340" w:rsidDel="00962C76" w:rsidRDefault="00595340" w:rsidP="00AE743D">
            <w:pPr>
              <w:rPr>
                <w:del w:id="1142" w:author="Katherine Mckeague Abrams" w:date="2021-09-30T16:14:00Z"/>
              </w:rPr>
            </w:pPr>
            <w:del w:id="1143" w:author="Katherine Mckeague Abrams" w:date="2021-09-30T16:14:00Z">
              <w:r w:rsidDel="00962C76">
                <w:delText>Consult with advisory board/council/committee</w:delText>
              </w:r>
              <w:r w:rsidDel="00962C76">
                <w:rPr>
                  <w:rStyle w:val="FootnoteReference"/>
                </w:rPr>
                <w:footnoteReference w:id="27"/>
              </w:r>
              <w:r w:rsidDel="00962C76">
                <w:delText xml:space="preserve"> </w:delText>
              </w:r>
            </w:del>
          </w:p>
        </w:tc>
        <w:tc>
          <w:tcPr>
            <w:tcW w:w="2401" w:type="dxa"/>
            <w:vAlign w:val="center"/>
          </w:tcPr>
          <w:p w14:paraId="4149D093" w14:textId="2B1B2595" w:rsidR="00595340" w:rsidDel="00962C76" w:rsidRDefault="00595340" w:rsidP="00AE743D">
            <w:pPr>
              <w:spacing w:line="276" w:lineRule="auto"/>
              <w:jc w:val="center"/>
              <w:rPr>
                <w:del w:id="1146" w:author="Katherine Mckeague Abrams" w:date="2021-09-30T16:14:00Z"/>
              </w:rPr>
            </w:pPr>
            <w:del w:id="1147" w:author="Katherine Mckeague Abrams" w:date="2021-09-30T16:14:00Z">
              <w:r w:rsidDel="00962C76">
                <w:rPr>
                  <w:rFonts w:ascii="Wingdings" w:eastAsia="Wingdings" w:hAnsi="Wingdings" w:cs="Wingdings"/>
                </w:rPr>
                <w:delText>ü</w:delText>
              </w:r>
            </w:del>
          </w:p>
        </w:tc>
        <w:tc>
          <w:tcPr>
            <w:tcW w:w="2004" w:type="dxa"/>
            <w:vAlign w:val="center"/>
          </w:tcPr>
          <w:p w14:paraId="47D375E3" w14:textId="2CC9E775" w:rsidR="00595340" w:rsidDel="00962C76" w:rsidRDefault="00595340" w:rsidP="00AE743D">
            <w:pPr>
              <w:spacing w:line="276" w:lineRule="auto"/>
              <w:jc w:val="center"/>
              <w:rPr>
                <w:del w:id="1148" w:author="Katherine Mckeague Abrams" w:date="2021-09-30T16:14:00Z"/>
              </w:rPr>
            </w:pPr>
            <w:del w:id="1149" w:author="Katherine Mckeague Abrams" w:date="2021-09-30T16:14:00Z">
              <w:r w:rsidDel="00962C76">
                <w:rPr>
                  <w:rFonts w:ascii="Wingdings" w:eastAsia="Wingdings" w:hAnsi="Wingdings" w:cs="Wingdings"/>
                </w:rPr>
                <w:delText>ü</w:delText>
              </w:r>
            </w:del>
          </w:p>
        </w:tc>
        <w:tc>
          <w:tcPr>
            <w:tcW w:w="1996" w:type="dxa"/>
            <w:vAlign w:val="center"/>
          </w:tcPr>
          <w:p w14:paraId="165E612E" w14:textId="091D4D87" w:rsidR="00595340" w:rsidDel="00962C76" w:rsidRDefault="00595340" w:rsidP="00AE743D">
            <w:pPr>
              <w:spacing w:line="276" w:lineRule="auto"/>
              <w:jc w:val="center"/>
              <w:rPr>
                <w:del w:id="1150" w:author="Katherine Mckeague Abrams" w:date="2021-09-30T16:14:00Z"/>
              </w:rPr>
            </w:pPr>
            <w:del w:id="1151" w:author="Katherine Mckeague Abrams" w:date="2021-09-30T16:14:00Z">
              <w:r w:rsidDel="00962C76">
                <w:rPr>
                  <w:rFonts w:ascii="Wingdings" w:eastAsia="Wingdings" w:hAnsi="Wingdings" w:cs="Wingdings"/>
                </w:rPr>
                <w:delText>ü</w:delText>
              </w:r>
            </w:del>
          </w:p>
        </w:tc>
      </w:tr>
      <w:tr w:rsidR="00595340" w:rsidDel="00962C76" w14:paraId="274CE49E" w14:textId="4DC0AE7F" w:rsidTr="00595340">
        <w:trPr>
          <w:del w:id="1152" w:author="Katherine Mckeague Abrams" w:date="2021-09-30T16:14:00Z"/>
        </w:trPr>
        <w:tc>
          <w:tcPr>
            <w:tcW w:w="2949" w:type="dxa"/>
          </w:tcPr>
          <w:p w14:paraId="785C4E61" w14:textId="1C9B0723" w:rsidR="00595340" w:rsidDel="00962C76" w:rsidRDefault="00595340" w:rsidP="00AE743D">
            <w:pPr>
              <w:rPr>
                <w:del w:id="1153" w:author="Katherine Mckeague Abrams" w:date="2021-09-30T16:14:00Z"/>
              </w:rPr>
            </w:pPr>
            <w:del w:id="1154" w:author="Katherine Mckeague Abrams" w:date="2021-09-30T16:14:00Z">
              <w:r w:rsidDel="00962C76">
                <w:delText>Partner with community-based organizations (CBOs) to conduct engagement, education and outreach</w:delText>
              </w:r>
            </w:del>
          </w:p>
        </w:tc>
        <w:tc>
          <w:tcPr>
            <w:tcW w:w="2401" w:type="dxa"/>
            <w:vAlign w:val="center"/>
          </w:tcPr>
          <w:p w14:paraId="0837DD32" w14:textId="3DB90EDA" w:rsidR="00595340" w:rsidDel="00962C76" w:rsidRDefault="00595340" w:rsidP="00AE743D">
            <w:pPr>
              <w:spacing w:line="276" w:lineRule="auto"/>
              <w:jc w:val="center"/>
              <w:rPr>
                <w:del w:id="1155" w:author="Katherine Mckeague Abrams" w:date="2021-09-30T16:14:00Z"/>
              </w:rPr>
            </w:pPr>
            <w:del w:id="1156" w:author="Katherine Mckeague Abrams" w:date="2021-09-30T16:14:00Z">
              <w:r w:rsidDel="00962C76">
                <w:rPr>
                  <w:rFonts w:ascii="Wingdings" w:eastAsia="Wingdings" w:hAnsi="Wingdings" w:cs="Wingdings"/>
                </w:rPr>
                <w:delText>ü</w:delText>
              </w:r>
            </w:del>
          </w:p>
        </w:tc>
        <w:tc>
          <w:tcPr>
            <w:tcW w:w="2004" w:type="dxa"/>
            <w:vAlign w:val="center"/>
          </w:tcPr>
          <w:p w14:paraId="622D87AD" w14:textId="43DAD23D" w:rsidR="00595340" w:rsidDel="00962C76" w:rsidRDefault="00595340" w:rsidP="00AE743D">
            <w:pPr>
              <w:spacing w:line="276" w:lineRule="auto"/>
              <w:jc w:val="center"/>
              <w:rPr>
                <w:del w:id="1157" w:author="Katherine Mckeague Abrams" w:date="2021-09-30T16:14:00Z"/>
              </w:rPr>
            </w:pPr>
            <w:del w:id="1158" w:author="Katherine Mckeague Abrams" w:date="2021-09-30T16:14:00Z">
              <w:r w:rsidDel="00962C76">
                <w:rPr>
                  <w:rFonts w:ascii="Wingdings" w:eastAsia="Wingdings" w:hAnsi="Wingdings" w:cs="Wingdings"/>
                </w:rPr>
                <w:delText>ü</w:delText>
              </w:r>
            </w:del>
          </w:p>
        </w:tc>
        <w:tc>
          <w:tcPr>
            <w:tcW w:w="1996" w:type="dxa"/>
            <w:vAlign w:val="center"/>
          </w:tcPr>
          <w:p w14:paraId="07BAE0C0" w14:textId="369A050E" w:rsidR="00595340" w:rsidDel="00962C76" w:rsidRDefault="00595340" w:rsidP="00AE743D">
            <w:pPr>
              <w:spacing w:line="276" w:lineRule="auto"/>
              <w:jc w:val="center"/>
              <w:rPr>
                <w:del w:id="1159" w:author="Katherine Mckeague Abrams" w:date="2021-09-30T16:14:00Z"/>
              </w:rPr>
            </w:pPr>
            <w:del w:id="1160" w:author="Katherine Mckeague Abrams" w:date="2021-09-30T16:14:00Z">
              <w:r w:rsidDel="00962C76">
                <w:rPr>
                  <w:rFonts w:ascii="Wingdings" w:eastAsia="Wingdings" w:hAnsi="Wingdings" w:cs="Wingdings"/>
                </w:rPr>
                <w:delText>ü</w:delText>
              </w:r>
            </w:del>
          </w:p>
        </w:tc>
      </w:tr>
      <w:tr w:rsidR="00595340" w:rsidDel="00962C76" w14:paraId="0B2B617C" w14:textId="2A5457CA" w:rsidTr="00595340">
        <w:trPr>
          <w:del w:id="1161" w:author="Katherine Mckeague Abrams" w:date="2021-09-30T16:14:00Z"/>
        </w:trPr>
        <w:tc>
          <w:tcPr>
            <w:tcW w:w="2949" w:type="dxa"/>
          </w:tcPr>
          <w:p w14:paraId="4BEB4416" w14:textId="4EFD0E3A" w:rsidR="00595340" w:rsidDel="00962C76" w:rsidRDefault="00595340" w:rsidP="00AE743D">
            <w:pPr>
              <w:rPr>
                <w:del w:id="1162" w:author="Katherine Mckeague Abrams" w:date="2021-09-30T16:14:00Z"/>
              </w:rPr>
            </w:pPr>
            <w:del w:id="1163" w:author="Katherine Mckeague Abrams" w:date="2021-09-30T16:14:00Z">
              <w:r w:rsidDel="00962C76">
                <w:delText>Community-based participatory research and pre- and post-treatment participant satisfaction surveys</w:delText>
              </w:r>
            </w:del>
          </w:p>
        </w:tc>
        <w:tc>
          <w:tcPr>
            <w:tcW w:w="2401" w:type="dxa"/>
            <w:vAlign w:val="center"/>
          </w:tcPr>
          <w:p w14:paraId="1B9FCCCC" w14:textId="6DFAE286" w:rsidR="00595340" w:rsidDel="00962C76" w:rsidRDefault="00595340" w:rsidP="00AE743D">
            <w:pPr>
              <w:spacing w:line="276" w:lineRule="auto"/>
              <w:jc w:val="center"/>
              <w:rPr>
                <w:del w:id="1164" w:author="Katherine Mckeague Abrams" w:date="2021-09-30T16:14:00Z"/>
              </w:rPr>
            </w:pPr>
            <w:del w:id="1165" w:author="Katherine Mckeague Abrams" w:date="2021-09-30T16:14:00Z">
              <w:r w:rsidDel="00962C76">
                <w:rPr>
                  <w:rFonts w:ascii="Wingdings" w:eastAsia="Wingdings" w:hAnsi="Wingdings" w:cs="Wingdings"/>
                </w:rPr>
                <w:delText>ü</w:delText>
              </w:r>
            </w:del>
          </w:p>
        </w:tc>
        <w:tc>
          <w:tcPr>
            <w:tcW w:w="2004" w:type="dxa"/>
            <w:vAlign w:val="center"/>
          </w:tcPr>
          <w:p w14:paraId="5C80688D" w14:textId="0B155E7F" w:rsidR="00595340" w:rsidDel="00962C76" w:rsidRDefault="00595340" w:rsidP="00AE743D">
            <w:pPr>
              <w:spacing w:line="276" w:lineRule="auto"/>
              <w:jc w:val="center"/>
              <w:rPr>
                <w:del w:id="1166" w:author="Katherine Mckeague Abrams" w:date="2021-09-30T16:14:00Z"/>
              </w:rPr>
            </w:pPr>
            <w:del w:id="1167" w:author="Katherine Mckeague Abrams" w:date="2021-09-30T16:14:00Z">
              <w:r w:rsidDel="00962C76">
                <w:rPr>
                  <w:rFonts w:ascii="Wingdings" w:eastAsia="Wingdings" w:hAnsi="Wingdings" w:cs="Wingdings"/>
                </w:rPr>
                <w:delText>ü</w:delText>
              </w:r>
            </w:del>
          </w:p>
        </w:tc>
        <w:tc>
          <w:tcPr>
            <w:tcW w:w="1996" w:type="dxa"/>
            <w:vAlign w:val="center"/>
          </w:tcPr>
          <w:p w14:paraId="4537DD23" w14:textId="48DEE718" w:rsidR="00595340" w:rsidDel="00962C76" w:rsidRDefault="00595340" w:rsidP="00AE743D">
            <w:pPr>
              <w:spacing w:line="276" w:lineRule="auto"/>
              <w:jc w:val="center"/>
              <w:rPr>
                <w:del w:id="1168" w:author="Katherine Mckeague Abrams" w:date="2021-09-30T16:14:00Z"/>
              </w:rPr>
            </w:pPr>
            <w:del w:id="1169" w:author="Katherine Mckeague Abrams" w:date="2021-09-30T16:14:00Z">
              <w:r w:rsidDel="00962C76">
                <w:rPr>
                  <w:rFonts w:ascii="Wingdings" w:eastAsia="Wingdings" w:hAnsi="Wingdings" w:cs="Wingdings"/>
                </w:rPr>
                <w:delText>ü</w:delText>
              </w:r>
            </w:del>
          </w:p>
        </w:tc>
      </w:tr>
      <w:tr w:rsidR="00595340" w:rsidDel="00962C76" w14:paraId="24474AB6" w14:textId="744367A7" w:rsidTr="00595340">
        <w:trPr>
          <w:del w:id="1170" w:author="Katherine Mckeague Abrams" w:date="2021-09-30T16:14:00Z"/>
        </w:trPr>
        <w:tc>
          <w:tcPr>
            <w:tcW w:w="2949" w:type="dxa"/>
          </w:tcPr>
          <w:p w14:paraId="1A477664" w14:textId="48A7BB92" w:rsidR="00595340" w:rsidDel="00962C76" w:rsidRDefault="00595340" w:rsidP="00AE743D">
            <w:pPr>
              <w:rPr>
                <w:del w:id="1171" w:author="Katherine Mckeague Abrams" w:date="2021-09-30T16:14:00Z"/>
              </w:rPr>
            </w:pPr>
            <w:del w:id="1172" w:author="Katherine Mckeague Abrams" w:date="2021-09-30T16:14:00Z">
              <w:r w:rsidDel="00962C76">
                <w:delText>Community and stakeholder meetings, webinars and calls</w:delText>
              </w:r>
            </w:del>
          </w:p>
        </w:tc>
        <w:tc>
          <w:tcPr>
            <w:tcW w:w="2401" w:type="dxa"/>
            <w:vAlign w:val="center"/>
          </w:tcPr>
          <w:p w14:paraId="4295917A" w14:textId="03D87D80" w:rsidR="00595340" w:rsidDel="00962C76" w:rsidRDefault="00595340" w:rsidP="00AE743D">
            <w:pPr>
              <w:spacing w:line="276" w:lineRule="auto"/>
              <w:jc w:val="center"/>
              <w:rPr>
                <w:del w:id="1173" w:author="Katherine Mckeague Abrams" w:date="2021-09-30T16:14:00Z"/>
              </w:rPr>
            </w:pPr>
            <w:del w:id="1174" w:author="Katherine Mckeague Abrams" w:date="2021-09-30T16:14:00Z">
              <w:r w:rsidDel="00962C76">
                <w:rPr>
                  <w:rFonts w:ascii="Wingdings" w:eastAsia="Wingdings" w:hAnsi="Wingdings" w:cs="Wingdings"/>
                </w:rPr>
                <w:delText>ü</w:delText>
              </w:r>
            </w:del>
          </w:p>
        </w:tc>
        <w:tc>
          <w:tcPr>
            <w:tcW w:w="2004" w:type="dxa"/>
            <w:vAlign w:val="center"/>
          </w:tcPr>
          <w:p w14:paraId="7EFAC32B" w14:textId="4C36D897" w:rsidR="00595340" w:rsidDel="00962C76" w:rsidRDefault="00595340" w:rsidP="00AE743D">
            <w:pPr>
              <w:spacing w:line="276" w:lineRule="auto"/>
              <w:jc w:val="center"/>
              <w:rPr>
                <w:del w:id="1175" w:author="Katherine Mckeague Abrams" w:date="2021-09-30T16:14:00Z"/>
              </w:rPr>
            </w:pPr>
            <w:del w:id="1176" w:author="Katherine Mckeague Abrams" w:date="2021-09-30T16:14:00Z">
              <w:r w:rsidDel="00962C76">
                <w:rPr>
                  <w:rFonts w:ascii="Wingdings" w:eastAsia="Wingdings" w:hAnsi="Wingdings" w:cs="Wingdings"/>
                </w:rPr>
                <w:delText>ü</w:delText>
              </w:r>
            </w:del>
          </w:p>
        </w:tc>
        <w:tc>
          <w:tcPr>
            <w:tcW w:w="1996" w:type="dxa"/>
            <w:vAlign w:val="center"/>
          </w:tcPr>
          <w:p w14:paraId="751E3E41" w14:textId="35F0DC62" w:rsidR="00595340" w:rsidDel="00962C76" w:rsidRDefault="00595340" w:rsidP="00AE743D">
            <w:pPr>
              <w:spacing w:line="276" w:lineRule="auto"/>
              <w:jc w:val="center"/>
              <w:rPr>
                <w:del w:id="1177" w:author="Katherine Mckeague Abrams" w:date="2021-09-30T16:14:00Z"/>
              </w:rPr>
            </w:pPr>
            <w:del w:id="1178" w:author="Katherine Mckeague Abrams" w:date="2021-09-30T16:14:00Z">
              <w:r w:rsidDel="00962C76">
                <w:rPr>
                  <w:rFonts w:ascii="Wingdings" w:eastAsia="Wingdings" w:hAnsi="Wingdings" w:cs="Wingdings"/>
                </w:rPr>
                <w:delText>ü</w:delText>
              </w:r>
            </w:del>
          </w:p>
        </w:tc>
      </w:tr>
      <w:tr w:rsidR="00595340" w:rsidDel="00962C76" w14:paraId="7D921C40" w14:textId="2A578B0B" w:rsidTr="00595340">
        <w:trPr>
          <w:del w:id="1179" w:author="Katherine Mckeague Abrams" w:date="2021-09-30T16:14:00Z"/>
        </w:trPr>
        <w:tc>
          <w:tcPr>
            <w:tcW w:w="2949" w:type="dxa"/>
          </w:tcPr>
          <w:p w14:paraId="5E09EEC6" w14:textId="7E3313DC" w:rsidR="00595340" w:rsidDel="00962C76" w:rsidRDefault="00595340" w:rsidP="00AE743D">
            <w:pPr>
              <w:rPr>
                <w:del w:id="1180" w:author="Katherine Mckeague Abrams" w:date="2021-09-30T16:14:00Z"/>
              </w:rPr>
            </w:pPr>
            <w:del w:id="1181" w:author="Katherine Mckeague Abrams" w:date="2021-09-30T16:14:00Z">
              <w:r w:rsidDel="00962C76">
                <w:delText>Community benefit agreements</w:delText>
              </w:r>
            </w:del>
          </w:p>
        </w:tc>
        <w:tc>
          <w:tcPr>
            <w:tcW w:w="2401" w:type="dxa"/>
            <w:vAlign w:val="center"/>
          </w:tcPr>
          <w:p w14:paraId="3E1A06C9" w14:textId="4739AEFD" w:rsidR="00595340" w:rsidDel="00962C76" w:rsidRDefault="00595340" w:rsidP="00AE743D">
            <w:pPr>
              <w:spacing w:line="276" w:lineRule="auto"/>
              <w:jc w:val="center"/>
              <w:rPr>
                <w:del w:id="1182" w:author="Katherine Mckeague Abrams" w:date="2021-09-30T16:14:00Z"/>
              </w:rPr>
            </w:pPr>
            <w:del w:id="1183" w:author="Katherine Mckeague Abrams" w:date="2021-09-30T16:14:00Z">
              <w:r w:rsidDel="00962C76">
                <w:rPr>
                  <w:rFonts w:ascii="Wingdings" w:eastAsia="Wingdings" w:hAnsi="Wingdings" w:cs="Wingdings"/>
                </w:rPr>
                <w:delText>ü</w:delText>
              </w:r>
            </w:del>
          </w:p>
        </w:tc>
        <w:tc>
          <w:tcPr>
            <w:tcW w:w="2004" w:type="dxa"/>
            <w:vAlign w:val="center"/>
          </w:tcPr>
          <w:p w14:paraId="0783133B" w14:textId="0AFAF3FC" w:rsidR="00595340" w:rsidDel="00962C76" w:rsidRDefault="00595340" w:rsidP="00AE743D">
            <w:pPr>
              <w:spacing w:line="276" w:lineRule="auto"/>
              <w:jc w:val="center"/>
              <w:rPr>
                <w:del w:id="1184" w:author="Katherine Mckeague Abrams" w:date="2021-09-30T16:14:00Z"/>
              </w:rPr>
            </w:pPr>
          </w:p>
        </w:tc>
        <w:tc>
          <w:tcPr>
            <w:tcW w:w="1996" w:type="dxa"/>
            <w:vAlign w:val="center"/>
          </w:tcPr>
          <w:p w14:paraId="4A85797A" w14:textId="586EB661" w:rsidR="00595340" w:rsidDel="00962C76" w:rsidRDefault="00595340" w:rsidP="00AE743D">
            <w:pPr>
              <w:spacing w:line="276" w:lineRule="auto"/>
              <w:jc w:val="center"/>
              <w:rPr>
                <w:del w:id="1185" w:author="Katherine Mckeague Abrams" w:date="2021-09-30T16:14:00Z"/>
              </w:rPr>
            </w:pPr>
          </w:p>
        </w:tc>
      </w:tr>
      <w:tr w:rsidR="00595340" w:rsidDel="00962C76" w14:paraId="4F3DE801" w14:textId="68FFBAED" w:rsidTr="00595340">
        <w:trPr>
          <w:del w:id="1186" w:author="Katherine Mckeague Abrams" w:date="2021-09-30T16:14:00Z"/>
        </w:trPr>
        <w:tc>
          <w:tcPr>
            <w:tcW w:w="2949" w:type="dxa"/>
          </w:tcPr>
          <w:p w14:paraId="6952C8C5" w14:textId="2B55AD09" w:rsidR="00595340" w:rsidDel="00962C76" w:rsidRDefault="00595340" w:rsidP="00AE743D">
            <w:pPr>
              <w:spacing w:line="276" w:lineRule="auto"/>
              <w:rPr>
                <w:del w:id="1187" w:author="Katherine Mckeague Abrams" w:date="2021-09-30T16:14:00Z"/>
              </w:rPr>
            </w:pPr>
            <w:del w:id="1188" w:author="Katherine Mckeague Abrams" w:date="2021-09-30T16:14:00Z">
              <w:r w:rsidRPr="009B3439" w:rsidDel="00962C76">
                <w:delText>Door-to-door canvassing</w:delText>
              </w:r>
            </w:del>
          </w:p>
        </w:tc>
        <w:tc>
          <w:tcPr>
            <w:tcW w:w="2401" w:type="dxa"/>
            <w:vAlign w:val="center"/>
          </w:tcPr>
          <w:p w14:paraId="27ED21C8" w14:textId="64C95FD7" w:rsidR="00595340" w:rsidDel="00962C76" w:rsidRDefault="00595340" w:rsidP="00AE743D">
            <w:pPr>
              <w:spacing w:line="276" w:lineRule="auto"/>
              <w:jc w:val="center"/>
              <w:rPr>
                <w:del w:id="1189" w:author="Katherine Mckeague Abrams" w:date="2021-09-30T16:14:00Z"/>
              </w:rPr>
            </w:pPr>
            <w:del w:id="1190" w:author="Katherine Mckeague Abrams" w:date="2021-09-30T16:14:00Z">
              <w:r w:rsidDel="00962C76">
                <w:rPr>
                  <w:rFonts w:ascii="Wingdings" w:eastAsia="Wingdings" w:hAnsi="Wingdings" w:cs="Wingdings"/>
                </w:rPr>
                <w:delText>ü</w:delText>
              </w:r>
            </w:del>
          </w:p>
        </w:tc>
        <w:tc>
          <w:tcPr>
            <w:tcW w:w="2004" w:type="dxa"/>
            <w:vAlign w:val="center"/>
          </w:tcPr>
          <w:p w14:paraId="4F35C4EE" w14:textId="5F035825" w:rsidR="00595340" w:rsidDel="00962C76" w:rsidRDefault="00595340" w:rsidP="00AE743D">
            <w:pPr>
              <w:spacing w:line="276" w:lineRule="auto"/>
              <w:jc w:val="center"/>
              <w:rPr>
                <w:del w:id="1191" w:author="Katherine Mckeague Abrams" w:date="2021-09-30T16:14:00Z"/>
              </w:rPr>
            </w:pPr>
            <w:del w:id="1192" w:author="Katherine Mckeague Abrams" w:date="2021-09-30T16:14:00Z">
              <w:r w:rsidDel="00962C76">
                <w:rPr>
                  <w:rFonts w:ascii="Wingdings" w:eastAsia="Wingdings" w:hAnsi="Wingdings" w:cs="Wingdings"/>
                </w:rPr>
                <w:delText>ü</w:delText>
              </w:r>
            </w:del>
          </w:p>
        </w:tc>
        <w:tc>
          <w:tcPr>
            <w:tcW w:w="1996" w:type="dxa"/>
            <w:vAlign w:val="center"/>
          </w:tcPr>
          <w:p w14:paraId="5CD0BF0B" w14:textId="1E59758F" w:rsidR="00595340" w:rsidDel="00962C76" w:rsidRDefault="00595340" w:rsidP="00AE743D">
            <w:pPr>
              <w:spacing w:line="276" w:lineRule="auto"/>
              <w:jc w:val="center"/>
              <w:rPr>
                <w:del w:id="1193" w:author="Katherine Mckeague Abrams" w:date="2021-09-30T16:14:00Z"/>
              </w:rPr>
            </w:pPr>
          </w:p>
        </w:tc>
      </w:tr>
      <w:tr w:rsidR="00595340" w:rsidDel="00962C76" w14:paraId="334025AB" w14:textId="716A6ADD" w:rsidTr="00595340">
        <w:trPr>
          <w:del w:id="1194" w:author="Katherine Mckeague Abrams" w:date="2021-09-30T16:14:00Z"/>
        </w:trPr>
        <w:tc>
          <w:tcPr>
            <w:tcW w:w="2949" w:type="dxa"/>
          </w:tcPr>
          <w:p w14:paraId="14FA547E" w14:textId="2DB9CFB4" w:rsidR="00595340" w:rsidRPr="009B7294" w:rsidDel="00962C76" w:rsidRDefault="00595340" w:rsidP="00AE743D">
            <w:pPr>
              <w:rPr>
                <w:del w:id="1195" w:author="Katherine Mckeague Abrams" w:date="2021-09-30T16:14:00Z"/>
              </w:rPr>
            </w:pPr>
            <w:del w:id="1196" w:author="Katherine Mckeague Abrams" w:date="2021-09-30T16:14:00Z">
              <w:r w:rsidRPr="009B7294" w:rsidDel="00962C76">
                <w:delText>Educational events (e.g., workshops, present during existing community events)</w:delText>
              </w:r>
            </w:del>
          </w:p>
        </w:tc>
        <w:tc>
          <w:tcPr>
            <w:tcW w:w="2401" w:type="dxa"/>
            <w:vAlign w:val="center"/>
          </w:tcPr>
          <w:p w14:paraId="62882F5A" w14:textId="66F4DE58" w:rsidR="00595340" w:rsidRPr="001253D1" w:rsidDel="00962C76" w:rsidRDefault="00595340" w:rsidP="00AE743D">
            <w:pPr>
              <w:jc w:val="center"/>
              <w:rPr>
                <w:del w:id="1197" w:author="Katherine Mckeague Abrams" w:date="2021-09-30T16:14:00Z"/>
              </w:rPr>
            </w:pPr>
            <w:del w:id="1198" w:author="Katherine Mckeague Abrams" w:date="2021-09-30T16:14:00Z">
              <w:r w:rsidDel="00962C76">
                <w:rPr>
                  <w:rFonts w:ascii="Wingdings" w:eastAsia="Wingdings" w:hAnsi="Wingdings" w:cs="Wingdings"/>
                </w:rPr>
                <w:delText>ü</w:delText>
              </w:r>
            </w:del>
          </w:p>
        </w:tc>
        <w:tc>
          <w:tcPr>
            <w:tcW w:w="2004" w:type="dxa"/>
            <w:vAlign w:val="center"/>
          </w:tcPr>
          <w:p w14:paraId="1D8D77C6" w14:textId="16E4E767" w:rsidR="00595340" w:rsidDel="00962C76" w:rsidRDefault="00595340" w:rsidP="00AE743D">
            <w:pPr>
              <w:spacing w:line="276" w:lineRule="auto"/>
              <w:jc w:val="center"/>
              <w:rPr>
                <w:del w:id="1199" w:author="Katherine Mckeague Abrams" w:date="2021-09-30T16:14:00Z"/>
              </w:rPr>
            </w:pPr>
            <w:del w:id="1200" w:author="Katherine Mckeague Abrams" w:date="2021-09-30T16:14:00Z">
              <w:r w:rsidDel="00962C76">
                <w:rPr>
                  <w:rFonts w:ascii="Wingdings" w:eastAsia="Wingdings" w:hAnsi="Wingdings" w:cs="Wingdings"/>
                </w:rPr>
                <w:delText>ü</w:delText>
              </w:r>
            </w:del>
          </w:p>
        </w:tc>
        <w:tc>
          <w:tcPr>
            <w:tcW w:w="1996" w:type="dxa"/>
            <w:vAlign w:val="center"/>
          </w:tcPr>
          <w:p w14:paraId="5738A5DE" w14:textId="668E0533" w:rsidR="00595340" w:rsidRPr="00D70244" w:rsidDel="00962C76" w:rsidRDefault="00595340" w:rsidP="00AE743D">
            <w:pPr>
              <w:spacing w:line="276" w:lineRule="auto"/>
              <w:jc w:val="center"/>
              <w:rPr>
                <w:del w:id="1201" w:author="Katherine Mckeague Abrams" w:date="2021-09-30T16:14:00Z"/>
              </w:rPr>
            </w:pPr>
          </w:p>
        </w:tc>
      </w:tr>
      <w:tr w:rsidR="00595340" w:rsidDel="00962C76" w14:paraId="553D7408" w14:textId="4B525CBF" w:rsidTr="00595340">
        <w:trPr>
          <w:del w:id="1202" w:author="Katherine Mckeague Abrams" w:date="2021-09-30T16:14:00Z"/>
        </w:trPr>
        <w:tc>
          <w:tcPr>
            <w:tcW w:w="2949" w:type="dxa"/>
          </w:tcPr>
          <w:p w14:paraId="3EF1D9CD" w14:textId="02F911A2" w:rsidR="00595340" w:rsidRPr="0011626A" w:rsidDel="00962C76" w:rsidRDefault="00595340" w:rsidP="00AE743D">
            <w:pPr>
              <w:rPr>
                <w:del w:id="1203" w:author="Katherine Mckeague Abrams" w:date="2021-09-30T16:14:00Z"/>
                <w:highlight w:val="yellow"/>
              </w:rPr>
            </w:pPr>
            <w:del w:id="1204" w:author="Katherine Mckeague Abrams" w:date="2021-09-30T16:14:00Z">
              <w:r w:rsidRPr="009B7294" w:rsidDel="00962C76">
                <w:delText>Educational materials and information sharing (e.g., website, social media, flyers, signs in project area, radio, newspaper)</w:delText>
              </w:r>
            </w:del>
          </w:p>
        </w:tc>
        <w:tc>
          <w:tcPr>
            <w:tcW w:w="2401" w:type="dxa"/>
            <w:vAlign w:val="center"/>
          </w:tcPr>
          <w:p w14:paraId="5F3D6EA7" w14:textId="57A916C1" w:rsidR="00595340" w:rsidDel="00962C76" w:rsidRDefault="00595340" w:rsidP="00AE743D">
            <w:pPr>
              <w:spacing w:line="276" w:lineRule="auto"/>
              <w:jc w:val="center"/>
              <w:rPr>
                <w:del w:id="1205" w:author="Katherine Mckeague Abrams" w:date="2021-09-30T16:14:00Z"/>
              </w:rPr>
            </w:pPr>
            <w:del w:id="1206" w:author="Katherine Mckeague Abrams" w:date="2021-09-30T16:14:00Z">
              <w:r w:rsidDel="00962C76">
                <w:rPr>
                  <w:rFonts w:ascii="Wingdings" w:eastAsia="Wingdings" w:hAnsi="Wingdings" w:cs="Wingdings"/>
                </w:rPr>
                <w:delText>ü</w:delText>
              </w:r>
            </w:del>
          </w:p>
        </w:tc>
        <w:tc>
          <w:tcPr>
            <w:tcW w:w="2004" w:type="dxa"/>
            <w:vAlign w:val="center"/>
          </w:tcPr>
          <w:p w14:paraId="52CAED0F" w14:textId="4059F0C7" w:rsidR="00595340" w:rsidDel="00962C76" w:rsidRDefault="00595340" w:rsidP="00AE743D">
            <w:pPr>
              <w:spacing w:line="276" w:lineRule="auto"/>
              <w:jc w:val="center"/>
              <w:rPr>
                <w:del w:id="1207" w:author="Katherine Mckeague Abrams" w:date="2021-09-30T16:14:00Z"/>
              </w:rPr>
            </w:pPr>
            <w:del w:id="1208" w:author="Katherine Mckeague Abrams" w:date="2021-09-30T16:14:00Z">
              <w:r w:rsidDel="00962C76">
                <w:rPr>
                  <w:rFonts w:ascii="Wingdings" w:eastAsia="Wingdings" w:hAnsi="Wingdings" w:cs="Wingdings"/>
                </w:rPr>
                <w:delText>ü</w:delText>
              </w:r>
            </w:del>
          </w:p>
        </w:tc>
        <w:tc>
          <w:tcPr>
            <w:tcW w:w="1996" w:type="dxa"/>
            <w:vAlign w:val="center"/>
          </w:tcPr>
          <w:p w14:paraId="4DF543F9" w14:textId="5576D83C" w:rsidR="00595340" w:rsidDel="00962C76" w:rsidRDefault="00595340" w:rsidP="00AE743D">
            <w:pPr>
              <w:spacing w:line="276" w:lineRule="auto"/>
              <w:jc w:val="center"/>
              <w:rPr>
                <w:del w:id="1209" w:author="Katherine Mckeague Abrams" w:date="2021-09-30T16:14:00Z"/>
              </w:rPr>
            </w:pPr>
          </w:p>
        </w:tc>
      </w:tr>
      <w:tr w:rsidR="00595340" w:rsidDel="00962C76" w14:paraId="113435ED" w14:textId="7CDF85C3" w:rsidTr="00595340">
        <w:trPr>
          <w:del w:id="1210" w:author="Katherine Mckeague Abrams" w:date="2021-09-30T16:14:00Z"/>
        </w:trPr>
        <w:tc>
          <w:tcPr>
            <w:tcW w:w="2949" w:type="dxa"/>
          </w:tcPr>
          <w:p w14:paraId="3199492C" w14:textId="2583F545" w:rsidR="00595340" w:rsidDel="00962C76" w:rsidRDefault="00595340" w:rsidP="00AE743D">
            <w:pPr>
              <w:rPr>
                <w:del w:id="1211" w:author="Katherine Mckeague Abrams" w:date="2021-09-30T16:14:00Z"/>
              </w:rPr>
            </w:pPr>
            <w:del w:id="1212" w:author="Katherine Mckeague Abrams" w:date="2021-09-30T16:14:00Z">
              <w:r w:rsidDel="00962C76">
                <w:delText>Focus groups and listening sessions</w:delText>
              </w:r>
            </w:del>
          </w:p>
        </w:tc>
        <w:tc>
          <w:tcPr>
            <w:tcW w:w="2401" w:type="dxa"/>
            <w:vAlign w:val="center"/>
          </w:tcPr>
          <w:p w14:paraId="6098F6E6" w14:textId="0CBD1F8A" w:rsidR="00595340" w:rsidDel="00962C76" w:rsidRDefault="00595340" w:rsidP="00AE743D">
            <w:pPr>
              <w:spacing w:line="276" w:lineRule="auto"/>
              <w:jc w:val="center"/>
              <w:rPr>
                <w:del w:id="1213" w:author="Katherine Mckeague Abrams" w:date="2021-09-30T16:14:00Z"/>
              </w:rPr>
            </w:pPr>
            <w:del w:id="1214" w:author="Katherine Mckeague Abrams" w:date="2021-09-30T16:14:00Z">
              <w:r w:rsidDel="00962C76">
                <w:rPr>
                  <w:rFonts w:ascii="Wingdings" w:eastAsia="Wingdings" w:hAnsi="Wingdings" w:cs="Wingdings"/>
                </w:rPr>
                <w:delText>ü</w:delText>
              </w:r>
            </w:del>
          </w:p>
        </w:tc>
        <w:tc>
          <w:tcPr>
            <w:tcW w:w="2004" w:type="dxa"/>
            <w:vAlign w:val="center"/>
          </w:tcPr>
          <w:p w14:paraId="6744AE31" w14:textId="2A7B3852" w:rsidR="00595340" w:rsidDel="00962C76" w:rsidRDefault="00595340" w:rsidP="00AE743D">
            <w:pPr>
              <w:spacing w:line="276" w:lineRule="auto"/>
              <w:jc w:val="center"/>
              <w:rPr>
                <w:del w:id="1215" w:author="Katherine Mckeague Abrams" w:date="2021-09-30T16:14:00Z"/>
              </w:rPr>
            </w:pPr>
            <w:del w:id="1216" w:author="Katherine Mckeague Abrams" w:date="2021-09-30T16:14:00Z">
              <w:r w:rsidDel="00962C76">
                <w:rPr>
                  <w:rFonts w:ascii="Wingdings" w:eastAsia="Wingdings" w:hAnsi="Wingdings" w:cs="Wingdings"/>
                </w:rPr>
                <w:delText>ü</w:delText>
              </w:r>
            </w:del>
          </w:p>
        </w:tc>
        <w:tc>
          <w:tcPr>
            <w:tcW w:w="1996" w:type="dxa"/>
            <w:vAlign w:val="center"/>
          </w:tcPr>
          <w:p w14:paraId="50DB896F" w14:textId="4919C676" w:rsidR="00595340" w:rsidDel="00962C76" w:rsidRDefault="00595340" w:rsidP="00AE743D">
            <w:pPr>
              <w:spacing w:line="276" w:lineRule="auto"/>
              <w:jc w:val="center"/>
              <w:rPr>
                <w:del w:id="1217" w:author="Katherine Mckeague Abrams" w:date="2021-09-30T16:14:00Z"/>
              </w:rPr>
            </w:pPr>
            <w:del w:id="1218" w:author="Katherine Mckeague Abrams" w:date="2021-09-30T16:14:00Z">
              <w:r w:rsidDel="00962C76">
                <w:rPr>
                  <w:rFonts w:ascii="Wingdings" w:eastAsia="Wingdings" w:hAnsi="Wingdings" w:cs="Wingdings"/>
                </w:rPr>
                <w:delText>ü</w:delText>
              </w:r>
            </w:del>
          </w:p>
        </w:tc>
      </w:tr>
      <w:tr w:rsidR="00595340" w:rsidDel="00962C76" w14:paraId="3337ECEC" w14:textId="36E1092C" w:rsidTr="00595340">
        <w:trPr>
          <w:del w:id="1219" w:author="Katherine Mckeague Abrams" w:date="2021-09-30T16:14:00Z"/>
        </w:trPr>
        <w:tc>
          <w:tcPr>
            <w:tcW w:w="2949" w:type="dxa"/>
          </w:tcPr>
          <w:p w14:paraId="1B058D55" w14:textId="0B408617" w:rsidR="00595340" w:rsidDel="00962C76" w:rsidRDefault="00595340" w:rsidP="00AE743D">
            <w:pPr>
              <w:rPr>
                <w:del w:id="1220" w:author="Katherine Mckeague Abrams" w:date="2021-09-30T16:14:00Z"/>
              </w:rPr>
            </w:pPr>
            <w:del w:id="1221" w:author="Katherine Mckeague Abrams" w:date="2021-09-30T16:14:00Z">
              <w:r w:rsidDel="00962C76">
                <w:delText>Staff positions focused on community engagement, outreach and education</w:delText>
              </w:r>
            </w:del>
          </w:p>
        </w:tc>
        <w:tc>
          <w:tcPr>
            <w:tcW w:w="2401" w:type="dxa"/>
            <w:vAlign w:val="center"/>
          </w:tcPr>
          <w:p w14:paraId="3F0BAD40" w14:textId="47368E87" w:rsidR="00595340" w:rsidDel="00962C76" w:rsidRDefault="00595340" w:rsidP="00AE743D">
            <w:pPr>
              <w:spacing w:line="276" w:lineRule="auto"/>
              <w:jc w:val="center"/>
              <w:rPr>
                <w:del w:id="1222" w:author="Katherine Mckeague Abrams" w:date="2021-09-30T16:14:00Z"/>
              </w:rPr>
            </w:pPr>
            <w:del w:id="1223" w:author="Katherine Mckeague Abrams" w:date="2021-09-30T16:14:00Z">
              <w:r w:rsidDel="00962C76">
                <w:rPr>
                  <w:rFonts w:ascii="Wingdings" w:eastAsia="Wingdings" w:hAnsi="Wingdings" w:cs="Wingdings"/>
                </w:rPr>
                <w:delText>ü</w:delText>
              </w:r>
            </w:del>
          </w:p>
        </w:tc>
        <w:tc>
          <w:tcPr>
            <w:tcW w:w="2004" w:type="dxa"/>
            <w:vAlign w:val="center"/>
          </w:tcPr>
          <w:p w14:paraId="3E025302" w14:textId="000D6657" w:rsidR="00595340" w:rsidDel="00962C76" w:rsidRDefault="00595340" w:rsidP="00AE743D">
            <w:pPr>
              <w:spacing w:line="276" w:lineRule="auto"/>
              <w:jc w:val="center"/>
              <w:rPr>
                <w:del w:id="1224" w:author="Katherine Mckeague Abrams" w:date="2021-09-30T16:14:00Z"/>
              </w:rPr>
            </w:pPr>
            <w:del w:id="1225" w:author="Katherine Mckeague Abrams" w:date="2021-09-30T16:14:00Z">
              <w:r w:rsidDel="00962C76">
                <w:rPr>
                  <w:rFonts w:ascii="Wingdings" w:eastAsia="Wingdings" w:hAnsi="Wingdings" w:cs="Wingdings"/>
                </w:rPr>
                <w:delText>ü</w:delText>
              </w:r>
            </w:del>
          </w:p>
        </w:tc>
        <w:tc>
          <w:tcPr>
            <w:tcW w:w="1996" w:type="dxa"/>
            <w:vAlign w:val="center"/>
          </w:tcPr>
          <w:p w14:paraId="7A3736A2" w14:textId="4EAF51C6" w:rsidR="00595340" w:rsidDel="00962C76" w:rsidRDefault="00595340" w:rsidP="00AE743D">
            <w:pPr>
              <w:spacing w:line="276" w:lineRule="auto"/>
              <w:jc w:val="center"/>
              <w:rPr>
                <w:del w:id="1226" w:author="Katherine Mckeague Abrams" w:date="2021-09-30T16:14:00Z"/>
              </w:rPr>
            </w:pPr>
            <w:del w:id="1227" w:author="Katherine Mckeague Abrams" w:date="2021-09-30T16:14:00Z">
              <w:r w:rsidDel="00962C76">
                <w:rPr>
                  <w:rFonts w:ascii="Wingdings" w:eastAsia="Wingdings" w:hAnsi="Wingdings" w:cs="Wingdings"/>
                </w:rPr>
                <w:delText>ü</w:delText>
              </w:r>
            </w:del>
          </w:p>
        </w:tc>
      </w:tr>
    </w:tbl>
    <w:p w14:paraId="1926F8B0" w14:textId="2AA03BAB" w:rsidR="00936471" w:rsidRPr="005E633E" w:rsidDel="00962C76" w:rsidRDefault="00936471" w:rsidP="00936471">
      <w:pPr>
        <w:spacing w:line="276" w:lineRule="auto"/>
        <w:rPr>
          <w:del w:id="1228" w:author="Katherine Mckeague Abrams" w:date="2021-09-30T16:14:00Z"/>
          <w:rFonts w:ascii="Calibri" w:hAnsi="Calibri" w:cs="Calibri"/>
        </w:rPr>
      </w:pPr>
      <w:del w:id="1229" w:author="Katherine Mckeague Abrams" w:date="2021-09-30T16:14:00Z">
        <w:r w:rsidRPr="005E633E" w:rsidDel="00962C76">
          <w:rPr>
            <w:rFonts w:ascii="Calibri" w:hAnsi="Calibri" w:cs="Calibri"/>
          </w:rPr>
          <w:delText>PAs should employ a combination of activities that is most appropriate to the context and needs of the communities in their territories. Consulting with community leaders and CBOs can help PAs identify which engagement activities would be the most effective and impactful. If an engagement activity includes partnering with community leaders and CBOs, PAs should compensate them for their time and expertise.</w:delText>
        </w:r>
        <w:r w:rsidRPr="005E633E" w:rsidDel="00962C76">
          <w:rPr>
            <w:rStyle w:val="FootnoteReference"/>
            <w:rFonts w:ascii="Calibri" w:hAnsi="Calibri" w:cs="Calibri"/>
          </w:rPr>
          <w:footnoteReference w:id="28"/>
        </w:r>
        <w:r w:rsidRPr="005E633E" w:rsidDel="00962C76">
          <w:rPr>
            <w:rFonts w:ascii="Calibri" w:hAnsi="Calibri" w:cs="Calibri"/>
          </w:rPr>
          <w:delText xml:space="preserve"> Along with conducting education and outreach tasks, CBOs and community leaders should also be included in the design and iterative assessment of the program’s overall outreach and engagement strategies. Their feedback should be incorporated as program updates and changes are made. </w:delText>
        </w:r>
      </w:del>
    </w:p>
    <w:p w14:paraId="071F3934" w14:textId="601DDA92" w:rsidR="00936471" w:rsidRPr="005E633E" w:rsidDel="00962C76" w:rsidRDefault="00936471" w:rsidP="00936471">
      <w:pPr>
        <w:spacing w:line="276" w:lineRule="auto"/>
        <w:rPr>
          <w:del w:id="1232" w:author="Katherine Mckeague Abrams" w:date="2021-09-30T16:14:00Z"/>
          <w:rFonts w:ascii="Calibri" w:hAnsi="Calibri" w:cs="Calibri"/>
        </w:rPr>
      </w:pPr>
    </w:p>
    <w:p w14:paraId="53E23B62" w14:textId="529BD28E" w:rsidR="00936471" w:rsidRPr="005E633E" w:rsidDel="00962C76" w:rsidRDefault="00936471" w:rsidP="00936471">
      <w:pPr>
        <w:spacing w:line="276" w:lineRule="auto"/>
        <w:rPr>
          <w:del w:id="1233" w:author="Katherine Mckeague Abrams" w:date="2021-09-30T16:14:00Z"/>
          <w:rFonts w:ascii="Calibri" w:hAnsi="Calibri" w:cs="Calibri"/>
        </w:rPr>
      </w:pPr>
      <w:del w:id="1234" w:author="Katherine Mckeague Abrams" w:date="2021-09-30T16:14:00Z">
        <w:r w:rsidRPr="005E633E" w:rsidDel="00962C76">
          <w:rPr>
            <w:rFonts w:ascii="Calibri" w:hAnsi="Calibri" w:cs="Calibri"/>
          </w:rPr>
          <w:delText>PAs should address both the quantity and quality of their engagement and outreach activities in the narrative of the program reporting. For example, if a PA chooses to hold community meetings to inform customers about the Equity Segment program(s), the PA should include in its report the number of meetings that were held and a description of what was discussed during those meetings. If a PA chooses to consult with an advisory body, such as a council or committee, the PA should describe in its report when it consulted this body, as well as the topics that were discussed and the feedback received.</w:delText>
        </w:r>
      </w:del>
    </w:p>
    <w:p w14:paraId="290D00FC" w14:textId="3EE9849A" w:rsidR="00936471" w:rsidRPr="005E633E" w:rsidDel="00962C76" w:rsidRDefault="00936471" w:rsidP="00936471">
      <w:pPr>
        <w:spacing w:line="276" w:lineRule="auto"/>
        <w:rPr>
          <w:del w:id="1235" w:author="Katherine Mckeague Abrams" w:date="2021-09-30T16:14:00Z"/>
          <w:rFonts w:ascii="Calibri" w:hAnsi="Calibri" w:cs="Calibri"/>
          <w:b/>
          <w:bCs/>
        </w:rPr>
      </w:pPr>
    </w:p>
    <w:p w14:paraId="696F3C03" w14:textId="67A9C0DB" w:rsidR="00313289" w:rsidRPr="005E633E" w:rsidDel="00962C76" w:rsidRDefault="00313289" w:rsidP="00313289">
      <w:pPr>
        <w:spacing w:line="276" w:lineRule="auto"/>
        <w:rPr>
          <w:del w:id="1236" w:author="Katherine Mckeague Abrams" w:date="2021-09-30T16:14:00Z"/>
          <w:rFonts w:ascii="Calibri" w:hAnsi="Calibri" w:cs="Calibri"/>
          <w:b/>
          <w:bCs/>
        </w:rPr>
      </w:pPr>
      <w:del w:id="1237" w:author="Katherine Mckeague Abrams" w:date="2021-09-30T16:14:00Z">
        <w:r w:rsidRPr="005E633E" w:rsidDel="00962C76">
          <w:rPr>
            <w:rFonts w:ascii="Calibri" w:hAnsi="Calibri" w:cs="Calibri"/>
            <w:b/>
            <w:bCs/>
            <w:highlight w:val="green"/>
          </w:rPr>
          <w:delText>Option 2: Community engagement as a principle.</w:delText>
        </w:r>
        <w:r w:rsidRPr="005E633E" w:rsidDel="00962C76">
          <w:rPr>
            <w:rFonts w:ascii="Calibri" w:hAnsi="Calibri" w:cs="Calibri"/>
            <w:b/>
            <w:bCs/>
          </w:rPr>
          <w:delText xml:space="preserve"> </w:delText>
        </w:r>
      </w:del>
    </w:p>
    <w:p w14:paraId="6B5E3879" w14:textId="0964810C" w:rsidR="00313289" w:rsidRPr="005E633E" w:rsidDel="00962C76" w:rsidRDefault="00313289" w:rsidP="00313289">
      <w:pPr>
        <w:spacing w:line="276" w:lineRule="auto"/>
        <w:rPr>
          <w:del w:id="1238" w:author="Katherine Mckeague Abrams" w:date="2021-09-30T16:14:00Z"/>
          <w:rFonts w:ascii="Calibri" w:hAnsi="Calibri" w:cs="Calibri"/>
        </w:rPr>
      </w:pPr>
      <w:del w:id="1239" w:author="Katherine Mckeague Abrams" w:date="2021-09-30T16:14:00Z">
        <w:r w:rsidRPr="005E633E" w:rsidDel="00962C76">
          <w:rPr>
            <w:rFonts w:ascii="Calibri" w:hAnsi="Calibri" w:cs="Calibri"/>
          </w:rPr>
          <w:delText xml:space="preserve">PAs should track and review their community engagement activities </w:delText>
        </w:r>
        <w:r w:rsidRPr="005E633E" w:rsidDel="00962C76">
          <w:rPr>
            <w:rFonts w:ascii="Calibri" w:hAnsi="Calibri" w:cs="Calibri"/>
            <w:highlight w:val="yellow"/>
          </w:rPr>
          <w:delText>at a program level</w:delText>
        </w:r>
        <w:r w:rsidRPr="005E633E" w:rsidDel="00962C76">
          <w:rPr>
            <w:rFonts w:ascii="Calibri" w:hAnsi="Calibri" w:cs="Calibri"/>
          </w:rPr>
          <w:delText xml:space="preserve"> to demonstrate that they are intentional about operationalizing equity in their Equity Segment programs. Because this is difficult to roll up and report meaningfully at a segment level (and the Equity Metrics Working Group is focused on segment-level metrics), meaningful community engagement is being proposed as a principle or best practice that all PAs who run Equity programs should track and describe within their program efforts. </w:delText>
        </w:r>
      </w:del>
    </w:p>
    <w:p w14:paraId="18A95DB0" w14:textId="6FB75258" w:rsidR="00313289" w:rsidRPr="005E633E" w:rsidDel="00962C76" w:rsidRDefault="00313289" w:rsidP="00313289">
      <w:pPr>
        <w:spacing w:line="276" w:lineRule="auto"/>
        <w:rPr>
          <w:del w:id="1240" w:author="Katherine Mckeague Abrams" w:date="2021-09-30T16:14:00Z"/>
          <w:rFonts w:ascii="Calibri" w:hAnsi="Calibri" w:cs="Calibri"/>
        </w:rPr>
      </w:pPr>
    </w:p>
    <w:p w14:paraId="347BF9C9" w14:textId="506A18A0" w:rsidR="00313289" w:rsidRPr="005E633E" w:rsidDel="00962C76" w:rsidRDefault="00313289" w:rsidP="00313289">
      <w:pPr>
        <w:spacing w:line="276" w:lineRule="auto"/>
        <w:rPr>
          <w:del w:id="1241" w:author="Katherine Mckeague Abrams" w:date="2021-09-30T16:14:00Z"/>
          <w:rFonts w:ascii="Calibri" w:hAnsi="Calibri" w:cs="Calibri"/>
        </w:rPr>
      </w:pPr>
      <w:del w:id="1242" w:author="Katherine Mckeague Abrams" w:date="2021-09-30T16:14:00Z">
        <w:r w:rsidRPr="005E633E" w:rsidDel="00962C76">
          <w:rPr>
            <w:rFonts w:ascii="Calibri" w:hAnsi="Calibri" w:cs="Calibri"/>
          </w:rPr>
          <w:delText>PAs should develop engagement activities tailored for the communities in each of their territories.</w:delText>
        </w:r>
        <w:r w:rsidRPr="005E633E" w:rsidDel="00962C76">
          <w:rPr>
            <w:rStyle w:val="FootnoteReference"/>
            <w:rFonts w:ascii="Calibri" w:hAnsi="Calibri" w:cs="Calibri"/>
          </w:rPr>
          <w:footnoteReference w:id="29"/>
        </w:r>
        <w:r w:rsidRPr="005E633E" w:rsidDel="00962C76">
          <w:rPr>
            <w:rFonts w:ascii="Calibri" w:hAnsi="Calibri" w:cs="Calibri"/>
          </w:rPr>
          <w:delText xml:space="preserve"> These may occur when determining what Equity programs to fund and how to design these programs.</w:delText>
        </w:r>
      </w:del>
    </w:p>
    <w:p w14:paraId="132A6D7D" w14:textId="113F9243" w:rsidR="00313289" w:rsidRPr="005E633E" w:rsidDel="00962C76" w:rsidRDefault="00313289" w:rsidP="00313289">
      <w:pPr>
        <w:spacing w:line="276" w:lineRule="auto"/>
        <w:rPr>
          <w:del w:id="1245" w:author="Katherine Mckeague Abrams" w:date="2021-09-30T16:14:00Z"/>
          <w:rFonts w:ascii="Calibri" w:hAnsi="Calibri" w:cs="Calibri"/>
          <w:color w:val="FF0000"/>
        </w:rPr>
      </w:pPr>
    </w:p>
    <w:p w14:paraId="5DB7033D" w14:textId="3A728BA0" w:rsidR="00313289" w:rsidRPr="005E633E" w:rsidDel="00962C76" w:rsidRDefault="00313289" w:rsidP="00313289">
      <w:pPr>
        <w:spacing w:line="276" w:lineRule="auto"/>
        <w:rPr>
          <w:del w:id="1246" w:author="Katherine Mckeague Abrams" w:date="2021-09-30T16:14:00Z"/>
          <w:rFonts w:ascii="Calibri" w:hAnsi="Calibri" w:cs="Calibri"/>
        </w:rPr>
      </w:pPr>
      <w:del w:id="1247" w:author="Katherine Mckeague Abrams" w:date="2021-09-30T16:14:00Z">
        <w:r w:rsidRPr="005E633E" w:rsidDel="00962C76">
          <w:rPr>
            <w:rFonts w:ascii="Calibri" w:hAnsi="Calibri" w:cs="Calibri"/>
          </w:rPr>
          <w:delText>Recommended community engagement and outreach activities that PAs could execute include, but are not limited to:</w:delText>
        </w:r>
      </w:del>
    </w:p>
    <w:p w14:paraId="51042927" w14:textId="57634075" w:rsidR="00313289" w:rsidRPr="005E633E" w:rsidDel="00962C76" w:rsidRDefault="00313289" w:rsidP="00313289">
      <w:pPr>
        <w:spacing w:line="276" w:lineRule="auto"/>
        <w:rPr>
          <w:del w:id="1248" w:author="Katherine Mckeague Abrams" w:date="2021-09-30T16:14:00Z"/>
          <w:rFonts w:ascii="Calibri" w:hAnsi="Calibri" w:cs="Calibri"/>
        </w:rPr>
      </w:pPr>
    </w:p>
    <w:tbl>
      <w:tblPr>
        <w:tblStyle w:val="TableGrid"/>
        <w:tblW w:w="0" w:type="auto"/>
        <w:tblLook w:val="04A0" w:firstRow="1" w:lastRow="0" w:firstColumn="1" w:lastColumn="0" w:noHBand="0" w:noVBand="1"/>
      </w:tblPr>
      <w:tblGrid>
        <w:gridCol w:w="2943"/>
        <w:gridCol w:w="2552"/>
        <w:gridCol w:w="2032"/>
        <w:gridCol w:w="1823"/>
      </w:tblGrid>
      <w:tr w:rsidR="00595340" w:rsidDel="00962C76" w14:paraId="77DB0A4C" w14:textId="757499C7" w:rsidTr="00AE743D">
        <w:trPr>
          <w:del w:id="1249" w:author="Katherine Mckeague Abrams" w:date="2021-09-30T16:14:00Z"/>
        </w:trPr>
        <w:tc>
          <w:tcPr>
            <w:tcW w:w="9611" w:type="dxa"/>
            <w:gridSpan w:val="4"/>
            <w:shd w:val="clear" w:color="auto" w:fill="D9D9D9" w:themeFill="background1" w:themeFillShade="D9"/>
          </w:tcPr>
          <w:p w14:paraId="22321EF9" w14:textId="0BFC9F36" w:rsidR="00595340" w:rsidRPr="00E335F5" w:rsidDel="00962C76" w:rsidRDefault="00595340" w:rsidP="00AE743D">
            <w:pPr>
              <w:tabs>
                <w:tab w:val="left" w:pos="5583"/>
              </w:tabs>
              <w:spacing w:line="276" w:lineRule="auto"/>
              <w:jc w:val="center"/>
              <w:rPr>
                <w:del w:id="1250" w:author="Katherine Mckeague Abrams" w:date="2021-09-30T16:14:00Z"/>
                <w:b/>
                <w:bCs/>
              </w:rPr>
            </w:pPr>
            <w:del w:id="1251" w:author="Katherine Mckeague Abrams" w:date="2021-09-30T16:14:00Z">
              <w:r w:rsidDel="00962C76">
                <w:rPr>
                  <w:b/>
                  <w:bCs/>
                </w:rPr>
                <w:delText>Recommended Community Engagement Activities</w:delText>
              </w:r>
              <w:r w:rsidDel="00962C76">
                <w:rPr>
                  <w:rStyle w:val="FootnoteReference"/>
                </w:rPr>
                <w:footnoteReference w:id="30"/>
              </w:r>
            </w:del>
          </w:p>
        </w:tc>
      </w:tr>
      <w:tr w:rsidR="00595340" w:rsidDel="00962C76" w14:paraId="796D9340" w14:textId="44A63A7E" w:rsidTr="00AE743D">
        <w:trPr>
          <w:del w:id="1254" w:author="Katherine Mckeague Abrams" w:date="2021-09-30T16:14:00Z"/>
        </w:trPr>
        <w:tc>
          <w:tcPr>
            <w:tcW w:w="2965" w:type="dxa"/>
            <w:shd w:val="clear" w:color="auto" w:fill="D9D9D9" w:themeFill="background1" w:themeFillShade="D9"/>
          </w:tcPr>
          <w:p w14:paraId="29270FA1" w14:textId="153C6C38" w:rsidR="00595340" w:rsidDel="00962C76" w:rsidRDefault="00595340" w:rsidP="00AE743D">
            <w:pPr>
              <w:spacing w:line="276" w:lineRule="auto"/>
              <w:rPr>
                <w:del w:id="1255" w:author="Katherine Mckeague Abrams" w:date="2021-09-30T16:14:00Z"/>
              </w:rPr>
            </w:pPr>
          </w:p>
        </w:tc>
        <w:tc>
          <w:tcPr>
            <w:tcW w:w="2700" w:type="dxa"/>
            <w:shd w:val="clear" w:color="auto" w:fill="D9D9D9" w:themeFill="background1" w:themeFillShade="D9"/>
          </w:tcPr>
          <w:p w14:paraId="5A8F5D71" w14:textId="70C56170" w:rsidR="00595340" w:rsidDel="00962C76" w:rsidRDefault="00595340" w:rsidP="00AE743D">
            <w:pPr>
              <w:spacing w:line="276" w:lineRule="auto"/>
              <w:jc w:val="center"/>
              <w:rPr>
                <w:del w:id="1256" w:author="Katherine Mckeague Abrams" w:date="2021-09-30T16:14:00Z"/>
              </w:rPr>
            </w:pPr>
            <w:del w:id="1257" w:author="Katherine Mckeague Abrams" w:date="2021-09-30T16:14:00Z">
              <w:r w:rsidDel="00962C76">
                <w:delText>Community Engagement During Program Design and to Identify Community Needs and Solutions</w:delText>
              </w:r>
            </w:del>
          </w:p>
        </w:tc>
        <w:tc>
          <w:tcPr>
            <w:tcW w:w="2070" w:type="dxa"/>
            <w:shd w:val="clear" w:color="auto" w:fill="D9D9D9" w:themeFill="background1" w:themeFillShade="D9"/>
          </w:tcPr>
          <w:p w14:paraId="49009C9B" w14:textId="03D6871D" w:rsidR="00595340" w:rsidDel="00962C76" w:rsidRDefault="00595340" w:rsidP="00AE743D">
            <w:pPr>
              <w:spacing w:line="276" w:lineRule="auto"/>
              <w:jc w:val="center"/>
              <w:rPr>
                <w:del w:id="1258" w:author="Katherine Mckeague Abrams" w:date="2021-09-30T16:14:00Z"/>
              </w:rPr>
            </w:pPr>
            <w:del w:id="1259" w:author="Katherine Mckeague Abrams" w:date="2021-09-30T16:14:00Z">
              <w:r w:rsidDel="00962C76">
                <w:delText>Community Engagement During Program Implementation</w:delText>
              </w:r>
            </w:del>
          </w:p>
        </w:tc>
        <w:tc>
          <w:tcPr>
            <w:tcW w:w="1876" w:type="dxa"/>
            <w:shd w:val="clear" w:color="auto" w:fill="D9D9D9" w:themeFill="background1" w:themeFillShade="D9"/>
          </w:tcPr>
          <w:p w14:paraId="3784B702" w14:textId="14F98D16" w:rsidR="00595340" w:rsidDel="00962C76" w:rsidRDefault="00595340" w:rsidP="00AE743D">
            <w:pPr>
              <w:spacing w:line="276" w:lineRule="auto"/>
              <w:jc w:val="center"/>
              <w:rPr>
                <w:del w:id="1260" w:author="Katherine Mckeague Abrams" w:date="2021-09-30T16:14:00Z"/>
              </w:rPr>
            </w:pPr>
            <w:del w:id="1261" w:author="Katherine Mckeague Abrams" w:date="2021-09-30T16:14:00Z">
              <w:r w:rsidDel="00962C76">
                <w:delText>Community Engagement During Program Assessment</w:delText>
              </w:r>
            </w:del>
          </w:p>
        </w:tc>
      </w:tr>
      <w:tr w:rsidR="00595340" w:rsidDel="00962C76" w14:paraId="36D673AE" w14:textId="4AB767A1" w:rsidTr="00AE743D">
        <w:trPr>
          <w:del w:id="1262" w:author="Katherine Mckeague Abrams" w:date="2021-09-30T16:14:00Z"/>
        </w:trPr>
        <w:tc>
          <w:tcPr>
            <w:tcW w:w="9611" w:type="dxa"/>
            <w:gridSpan w:val="4"/>
          </w:tcPr>
          <w:p w14:paraId="7BB7020C" w14:textId="0D7E8B6C" w:rsidR="00595340" w:rsidRPr="00F45AE7" w:rsidDel="00962C76" w:rsidRDefault="00595340" w:rsidP="00AE743D">
            <w:pPr>
              <w:rPr>
                <w:del w:id="1263" w:author="Katherine Mckeague Abrams" w:date="2021-09-30T16:14:00Z"/>
                <w:b/>
                <w:bCs/>
              </w:rPr>
            </w:pPr>
            <w:del w:id="1264" w:author="Katherine Mckeague Abrams" w:date="2021-09-30T16:14:00Z">
              <w:r w:rsidRPr="00F45AE7" w:rsidDel="00962C76">
                <w:rPr>
                  <w:b/>
                  <w:bCs/>
                </w:rPr>
                <w:delText>DESIGN PHASE</w:delText>
              </w:r>
              <w:r w:rsidDel="00962C76">
                <w:rPr>
                  <w:b/>
                  <w:bCs/>
                </w:rPr>
                <w:delText xml:space="preserve"> OR BROAD FEEDBACK ON PLANS</w:delText>
              </w:r>
            </w:del>
          </w:p>
        </w:tc>
      </w:tr>
      <w:tr w:rsidR="00595340" w:rsidDel="00962C76" w14:paraId="74A22321" w14:textId="0F0CECB9" w:rsidTr="00AE743D">
        <w:trPr>
          <w:del w:id="1265" w:author="Katherine Mckeague Abrams" w:date="2021-09-30T16:14:00Z"/>
        </w:trPr>
        <w:tc>
          <w:tcPr>
            <w:tcW w:w="2965" w:type="dxa"/>
          </w:tcPr>
          <w:p w14:paraId="5C20B4A6" w14:textId="15BDC470" w:rsidR="00595340" w:rsidDel="00962C76" w:rsidRDefault="00595340" w:rsidP="00AE743D">
            <w:pPr>
              <w:rPr>
                <w:del w:id="1266" w:author="Katherine Mckeague Abrams" w:date="2021-09-30T16:14:00Z"/>
              </w:rPr>
            </w:pPr>
            <w:del w:id="1267" w:author="Katherine Mckeague Abrams" w:date="2021-09-30T16:14:00Z">
              <w:r w:rsidDel="00962C76">
                <w:delText>Consult with advisory board/council/committee</w:delText>
              </w:r>
              <w:r w:rsidDel="00962C76">
                <w:rPr>
                  <w:rStyle w:val="FootnoteReference"/>
                </w:rPr>
                <w:footnoteReference w:id="31"/>
              </w:r>
              <w:r w:rsidDel="00962C76">
                <w:delText xml:space="preserve"> </w:delText>
              </w:r>
            </w:del>
          </w:p>
        </w:tc>
        <w:tc>
          <w:tcPr>
            <w:tcW w:w="2700" w:type="dxa"/>
            <w:vAlign w:val="center"/>
          </w:tcPr>
          <w:p w14:paraId="6DBF275C" w14:textId="3E14BF39" w:rsidR="00595340" w:rsidDel="00962C76" w:rsidRDefault="00595340" w:rsidP="00AE743D">
            <w:pPr>
              <w:spacing w:line="276" w:lineRule="auto"/>
              <w:jc w:val="center"/>
              <w:rPr>
                <w:del w:id="1270" w:author="Katherine Mckeague Abrams" w:date="2021-09-30T16:14:00Z"/>
              </w:rPr>
            </w:pPr>
            <w:del w:id="1271" w:author="Katherine Mckeague Abrams" w:date="2021-09-30T16:14:00Z">
              <w:r w:rsidDel="00962C76">
                <w:rPr>
                  <w:rFonts w:ascii="Wingdings" w:eastAsia="Wingdings" w:hAnsi="Wingdings" w:cs="Wingdings"/>
                </w:rPr>
                <w:delText>ü</w:delText>
              </w:r>
            </w:del>
          </w:p>
        </w:tc>
        <w:tc>
          <w:tcPr>
            <w:tcW w:w="2070" w:type="dxa"/>
            <w:vAlign w:val="center"/>
          </w:tcPr>
          <w:p w14:paraId="5955D334" w14:textId="2CC1B1EA" w:rsidR="00595340" w:rsidDel="00962C76" w:rsidRDefault="00595340" w:rsidP="00AE743D">
            <w:pPr>
              <w:spacing w:line="276" w:lineRule="auto"/>
              <w:jc w:val="center"/>
              <w:rPr>
                <w:del w:id="1272" w:author="Katherine Mckeague Abrams" w:date="2021-09-30T16:14:00Z"/>
              </w:rPr>
            </w:pPr>
            <w:del w:id="1273" w:author="Katherine Mckeague Abrams" w:date="2021-09-30T16:14:00Z">
              <w:r w:rsidDel="00962C76">
                <w:rPr>
                  <w:rFonts w:ascii="Wingdings" w:eastAsia="Wingdings" w:hAnsi="Wingdings" w:cs="Wingdings"/>
                </w:rPr>
                <w:delText>ü</w:delText>
              </w:r>
            </w:del>
          </w:p>
        </w:tc>
        <w:tc>
          <w:tcPr>
            <w:tcW w:w="1876" w:type="dxa"/>
            <w:vAlign w:val="center"/>
          </w:tcPr>
          <w:p w14:paraId="4C94698D" w14:textId="4A8297F8" w:rsidR="00595340" w:rsidDel="00962C76" w:rsidRDefault="00595340" w:rsidP="00AE743D">
            <w:pPr>
              <w:spacing w:line="276" w:lineRule="auto"/>
              <w:jc w:val="center"/>
              <w:rPr>
                <w:del w:id="1274" w:author="Katherine Mckeague Abrams" w:date="2021-09-30T16:14:00Z"/>
              </w:rPr>
            </w:pPr>
            <w:del w:id="1275" w:author="Katherine Mckeague Abrams" w:date="2021-09-30T16:14:00Z">
              <w:r w:rsidDel="00962C76">
                <w:rPr>
                  <w:rFonts w:ascii="Wingdings" w:eastAsia="Wingdings" w:hAnsi="Wingdings" w:cs="Wingdings"/>
                </w:rPr>
                <w:delText>ü</w:delText>
              </w:r>
            </w:del>
          </w:p>
        </w:tc>
      </w:tr>
      <w:tr w:rsidR="00595340" w:rsidDel="00962C76" w14:paraId="5D8C790B" w14:textId="5CBF1B13" w:rsidTr="00AE743D">
        <w:trPr>
          <w:del w:id="1276" w:author="Katherine Mckeague Abrams" w:date="2021-09-30T16:14:00Z"/>
        </w:trPr>
        <w:tc>
          <w:tcPr>
            <w:tcW w:w="2965" w:type="dxa"/>
          </w:tcPr>
          <w:p w14:paraId="0B2AB22F" w14:textId="69732568" w:rsidR="00595340" w:rsidDel="00962C76" w:rsidRDefault="00595340" w:rsidP="00AE743D">
            <w:pPr>
              <w:rPr>
                <w:del w:id="1277" w:author="Katherine Mckeague Abrams" w:date="2021-09-30T16:14:00Z"/>
              </w:rPr>
            </w:pPr>
            <w:del w:id="1278" w:author="Katherine Mckeague Abrams" w:date="2021-09-30T16:14:00Z">
              <w:r w:rsidDel="00962C76">
                <w:delText>Community and stakeholder meetings, webinars and calls</w:delText>
              </w:r>
            </w:del>
          </w:p>
        </w:tc>
        <w:tc>
          <w:tcPr>
            <w:tcW w:w="2700" w:type="dxa"/>
            <w:vAlign w:val="center"/>
          </w:tcPr>
          <w:p w14:paraId="00027F08" w14:textId="18862496" w:rsidR="00595340" w:rsidDel="00962C76" w:rsidRDefault="00595340" w:rsidP="00AE743D">
            <w:pPr>
              <w:spacing w:line="276" w:lineRule="auto"/>
              <w:jc w:val="center"/>
              <w:rPr>
                <w:del w:id="1279" w:author="Katherine Mckeague Abrams" w:date="2021-09-30T16:14:00Z"/>
                <w:rFonts w:ascii="Wingdings" w:eastAsia="Wingdings" w:hAnsi="Wingdings" w:cs="Wingdings"/>
              </w:rPr>
            </w:pPr>
            <w:del w:id="1280" w:author="Katherine Mckeague Abrams" w:date="2021-09-30T16:14:00Z">
              <w:r w:rsidDel="00962C76">
                <w:rPr>
                  <w:rFonts w:ascii="Wingdings" w:eastAsia="Wingdings" w:hAnsi="Wingdings" w:cs="Wingdings"/>
                </w:rPr>
                <w:delText>ü</w:delText>
              </w:r>
            </w:del>
          </w:p>
        </w:tc>
        <w:tc>
          <w:tcPr>
            <w:tcW w:w="2070" w:type="dxa"/>
            <w:vAlign w:val="center"/>
          </w:tcPr>
          <w:p w14:paraId="7AD01418" w14:textId="599875B5" w:rsidR="00595340" w:rsidDel="00962C76" w:rsidRDefault="00595340" w:rsidP="00AE743D">
            <w:pPr>
              <w:spacing w:line="276" w:lineRule="auto"/>
              <w:jc w:val="center"/>
              <w:rPr>
                <w:del w:id="1281" w:author="Katherine Mckeague Abrams" w:date="2021-09-30T16:14:00Z"/>
                <w:rFonts w:ascii="Wingdings" w:eastAsia="Wingdings" w:hAnsi="Wingdings" w:cs="Wingdings"/>
              </w:rPr>
            </w:pPr>
            <w:del w:id="1282" w:author="Katherine Mckeague Abrams" w:date="2021-09-30T16:14:00Z">
              <w:r w:rsidDel="00962C76">
                <w:rPr>
                  <w:rFonts w:ascii="Wingdings" w:eastAsia="Wingdings" w:hAnsi="Wingdings" w:cs="Wingdings"/>
                </w:rPr>
                <w:delText>ü</w:delText>
              </w:r>
            </w:del>
          </w:p>
        </w:tc>
        <w:tc>
          <w:tcPr>
            <w:tcW w:w="1876" w:type="dxa"/>
            <w:vAlign w:val="center"/>
          </w:tcPr>
          <w:p w14:paraId="1B9FD3C9" w14:textId="1DB8FC98" w:rsidR="00595340" w:rsidDel="00962C76" w:rsidRDefault="00595340" w:rsidP="00AE743D">
            <w:pPr>
              <w:spacing w:line="276" w:lineRule="auto"/>
              <w:jc w:val="center"/>
              <w:rPr>
                <w:del w:id="1283" w:author="Katherine Mckeague Abrams" w:date="2021-09-30T16:14:00Z"/>
                <w:rFonts w:ascii="Wingdings" w:eastAsia="Wingdings" w:hAnsi="Wingdings" w:cs="Wingdings"/>
              </w:rPr>
            </w:pPr>
            <w:del w:id="1284" w:author="Katherine Mckeague Abrams" w:date="2021-09-30T16:14:00Z">
              <w:r w:rsidDel="00962C76">
                <w:rPr>
                  <w:rFonts w:ascii="Wingdings" w:eastAsia="Wingdings" w:hAnsi="Wingdings" w:cs="Wingdings"/>
                </w:rPr>
                <w:delText>ü</w:delText>
              </w:r>
            </w:del>
          </w:p>
        </w:tc>
      </w:tr>
      <w:tr w:rsidR="00595340" w:rsidDel="00962C76" w14:paraId="30D48C2F" w14:textId="6E0D8AE6" w:rsidTr="00AE743D">
        <w:trPr>
          <w:del w:id="1285" w:author="Katherine Mckeague Abrams" w:date="2021-09-30T16:14:00Z"/>
        </w:trPr>
        <w:tc>
          <w:tcPr>
            <w:tcW w:w="2965" w:type="dxa"/>
          </w:tcPr>
          <w:p w14:paraId="710C8F95" w14:textId="5360BAE4" w:rsidR="00595340" w:rsidDel="00962C76" w:rsidRDefault="00595340" w:rsidP="00AE743D">
            <w:pPr>
              <w:rPr>
                <w:del w:id="1286" w:author="Katherine Mckeague Abrams" w:date="2021-09-30T16:14:00Z"/>
              </w:rPr>
            </w:pPr>
            <w:del w:id="1287" w:author="Katherine Mckeague Abrams" w:date="2021-09-30T16:14:00Z">
              <w:r w:rsidDel="00962C76">
                <w:delText>Focus groups and listening sessions</w:delText>
              </w:r>
            </w:del>
          </w:p>
        </w:tc>
        <w:tc>
          <w:tcPr>
            <w:tcW w:w="2700" w:type="dxa"/>
            <w:vAlign w:val="center"/>
          </w:tcPr>
          <w:p w14:paraId="09ED3940" w14:textId="1E1F3863" w:rsidR="00595340" w:rsidDel="00962C76" w:rsidRDefault="00595340" w:rsidP="00AE743D">
            <w:pPr>
              <w:spacing w:line="276" w:lineRule="auto"/>
              <w:jc w:val="center"/>
              <w:rPr>
                <w:del w:id="1288" w:author="Katherine Mckeague Abrams" w:date="2021-09-30T16:14:00Z"/>
                <w:rFonts w:ascii="Wingdings" w:eastAsia="Wingdings" w:hAnsi="Wingdings" w:cs="Wingdings"/>
              </w:rPr>
            </w:pPr>
            <w:del w:id="1289" w:author="Katherine Mckeague Abrams" w:date="2021-09-30T16:14:00Z">
              <w:r w:rsidDel="00962C76">
                <w:rPr>
                  <w:rFonts w:ascii="Wingdings" w:eastAsia="Wingdings" w:hAnsi="Wingdings" w:cs="Wingdings"/>
                </w:rPr>
                <w:delText>ü</w:delText>
              </w:r>
            </w:del>
          </w:p>
        </w:tc>
        <w:tc>
          <w:tcPr>
            <w:tcW w:w="2070" w:type="dxa"/>
            <w:vAlign w:val="center"/>
          </w:tcPr>
          <w:p w14:paraId="6CB9F1F0" w14:textId="087179A5" w:rsidR="00595340" w:rsidDel="00962C76" w:rsidRDefault="00595340" w:rsidP="00AE743D">
            <w:pPr>
              <w:spacing w:line="276" w:lineRule="auto"/>
              <w:jc w:val="center"/>
              <w:rPr>
                <w:del w:id="1290" w:author="Katherine Mckeague Abrams" w:date="2021-09-30T16:14:00Z"/>
                <w:rFonts w:ascii="Wingdings" w:eastAsia="Wingdings" w:hAnsi="Wingdings" w:cs="Wingdings"/>
              </w:rPr>
            </w:pPr>
            <w:del w:id="1291" w:author="Katherine Mckeague Abrams" w:date="2021-09-30T16:14:00Z">
              <w:r w:rsidDel="00962C76">
                <w:rPr>
                  <w:rFonts w:ascii="Wingdings" w:eastAsia="Wingdings" w:hAnsi="Wingdings" w:cs="Wingdings"/>
                </w:rPr>
                <w:delText>ü</w:delText>
              </w:r>
            </w:del>
          </w:p>
        </w:tc>
        <w:tc>
          <w:tcPr>
            <w:tcW w:w="1876" w:type="dxa"/>
            <w:vAlign w:val="center"/>
          </w:tcPr>
          <w:p w14:paraId="34836C0A" w14:textId="346A5361" w:rsidR="00595340" w:rsidDel="00962C76" w:rsidRDefault="00595340" w:rsidP="00AE743D">
            <w:pPr>
              <w:spacing w:line="276" w:lineRule="auto"/>
              <w:jc w:val="center"/>
              <w:rPr>
                <w:del w:id="1292" w:author="Katherine Mckeague Abrams" w:date="2021-09-30T16:14:00Z"/>
                <w:rFonts w:ascii="Wingdings" w:eastAsia="Wingdings" w:hAnsi="Wingdings" w:cs="Wingdings"/>
              </w:rPr>
            </w:pPr>
            <w:del w:id="1293" w:author="Katherine Mckeague Abrams" w:date="2021-09-30T16:14:00Z">
              <w:r w:rsidDel="00962C76">
                <w:rPr>
                  <w:rFonts w:ascii="Wingdings" w:eastAsia="Wingdings" w:hAnsi="Wingdings" w:cs="Wingdings"/>
                </w:rPr>
                <w:delText>ü</w:delText>
              </w:r>
            </w:del>
          </w:p>
        </w:tc>
      </w:tr>
      <w:tr w:rsidR="00595340" w:rsidDel="00962C76" w14:paraId="1743F370" w14:textId="4F9FBFFA" w:rsidTr="00AE743D">
        <w:trPr>
          <w:del w:id="1294" w:author="Katherine Mckeague Abrams" w:date="2021-09-30T16:14:00Z"/>
        </w:trPr>
        <w:tc>
          <w:tcPr>
            <w:tcW w:w="9611" w:type="dxa"/>
            <w:gridSpan w:val="4"/>
          </w:tcPr>
          <w:p w14:paraId="6512A4AA" w14:textId="7316E017" w:rsidR="00595340" w:rsidDel="00962C76" w:rsidRDefault="00595340" w:rsidP="00AE743D">
            <w:pPr>
              <w:spacing w:line="276" w:lineRule="auto"/>
              <w:rPr>
                <w:del w:id="1295" w:author="Katherine Mckeague Abrams" w:date="2021-09-30T16:14:00Z"/>
                <w:rFonts w:ascii="Wingdings" w:eastAsia="Wingdings" w:hAnsi="Wingdings" w:cs="Wingdings"/>
              </w:rPr>
            </w:pPr>
            <w:del w:id="1296" w:author="Katherine Mckeague Abrams" w:date="2021-09-30T16:14:00Z">
              <w:r w:rsidDel="00962C76">
                <w:rPr>
                  <w:b/>
                  <w:bCs/>
                </w:rPr>
                <w:delText>IMPLEMENTATION OF PROGRAM (OR COLLECTION OF DATA FOR RESEARCH)</w:delText>
              </w:r>
            </w:del>
          </w:p>
        </w:tc>
      </w:tr>
      <w:tr w:rsidR="00595340" w:rsidDel="00962C76" w14:paraId="376904F1" w14:textId="1E00DC66" w:rsidTr="00AE743D">
        <w:trPr>
          <w:del w:id="1297" w:author="Katherine Mckeague Abrams" w:date="2021-09-30T16:14:00Z"/>
        </w:trPr>
        <w:tc>
          <w:tcPr>
            <w:tcW w:w="2965" w:type="dxa"/>
          </w:tcPr>
          <w:p w14:paraId="24DED5D3" w14:textId="6841BD23" w:rsidR="00595340" w:rsidDel="00962C76" w:rsidRDefault="00595340" w:rsidP="00AE743D">
            <w:pPr>
              <w:rPr>
                <w:del w:id="1298" w:author="Katherine Mckeague Abrams" w:date="2021-09-30T16:14:00Z"/>
              </w:rPr>
            </w:pPr>
            <w:del w:id="1299" w:author="Katherine Mckeague Abrams" w:date="2021-09-30T16:14:00Z">
              <w:r w:rsidDel="00962C76">
                <w:delText>Partner with community-based organizations (CBOs) to conduct engagement, education and outreach</w:delText>
              </w:r>
            </w:del>
          </w:p>
        </w:tc>
        <w:tc>
          <w:tcPr>
            <w:tcW w:w="2700" w:type="dxa"/>
            <w:vAlign w:val="center"/>
          </w:tcPr>
          <w:p w14:paraId="13BDB3BB" w14:textId="08626B24" w:rsidR="00595340" w:rsidDel="00962C76" w:rsidRDefault="00595340" w:rsidP="00AE743D">
            <w:pPr>
              <w:spacing w:line="276" w:lineRule="auto"/>
              <w:jc w:val="center"/>
              <w:rPr>
                <w:del w:id="1300" w:author="Katherine Mckeague Abrams" w:date="2021-09-30T16:14:00Z"/>
              </w:rPr>
            </w:pPr>
            <w:del w:id="1301" w:author="Katherine Mckeague Abrams" w:date="2021-09-30T16:14:00Z">
              <w:r w:rsidDel="00962C76">
                <w:rPr>
                  <w:rFonts w:ascii="Wingdings" w:eastAsia="Wingdings" w:hAnsi="Wingdings" w:cs="Wingdings"/>
                </w:rPr>
                <w:delText>ü</w:delText>
              </w:r>
            </w:del>
          </w:p>
        </w:tc>
        <w:tc>
          <w:tcPr>
            <w:tcW w:w="2070" w:type="dxa"/>
            <w:vAlign w:val="center"/>
          </w:tcPr>
          <w:p w14:paraId="6FA4C99F" w14:textId="3219E4D0" w:rsidR="00595340" w:rsidDel="00962C76" w:rsidRDefault="00595340" w:rsidP="00AE743D">
            <w:pPr>
              <w:spacing w:line="276" w:lineRule="auto"/>
              <w:jc w:val="center"/>
              <w:rPr>
                <w:del w:id="1302" w:author="Katherine Mckeague Abrams" w:date="2021-09-30T16:14:00Z"/>
              </w:rPr>
            </w:pPr>
            <w:del w:id="1303" w:author="Katherine Mckeague Abrams" w:date="2021-09-30T16:14:00Z">
              <w:r w:rsidDel="00962C76">
                <w:rPr>
                  <w:rFonts w:ascii="Wingdings" w:eastAsia="Wingdings" w:hAnsi="Wingdings" w:cs="Wingdings"/>
                </w:rPr>
                <w:delText>ü</w:delText>
              </w:r>
            </w:del>
          </w:p>
        </w:tc>
        <w:tc>
          <w:tcPr>
            <w:tcW w:w="1876" w:type="dxa"/>
            <w:vAlign w:val="center"/>
          </w:tcPr>
          <w:p w14:paraId="1FD7DDE9" w14:textId="10FEE76C" w:rsidR="00595340" w:rsidDel="00962C76" w:rsidRDefault="00595340" w:rsidP="00AE743D">
            <w:pPr>
              <w:spacing w:line="276" w:lineRule="auto"/>
              <w:jc w:val="center"/>
              <w:rPr>
                <w:del w:id="1304" w:author="Katherine Mckeague Abrams" w:date="2021-09-30T16:14:00Z"/>
              </w:rPr>
            </w:pPr>
            <w:del w:id="1305" w:author="Katherine Mckeague Abrams" w:date="2021-09-30T16:14:00Z">
              <w:r w:rsidDel="00962C76">
                <w:rPr>
                  <w:rFonts w:ascii="Wingdings" w:eastAsia="Wingdings" w:hAnsi="Wingdings" w:cs="Wingdings"/>
                </w:rPr>
                <w:delText>ü</w:delText>
              </w:r>
            </w:del>
          </w:p>
        </w:tc>
      </w:tr>
      <w:tr w:rsidR="00595340" w:rsidDel="00962C76" w14:paraId="3842B58B" w14:textId="684163B9" w:rsidTr="00AE743D">
        <w:trPr>
          <w:del w:id="1306" w:author="Katherine Mckeague Abrams" w:date="2021-09-30T16:14:00Z"/>
        </w:trPr>
        <w:tc>
          <w:tcPr>
            <w:tcW w:w="2965" w:type="dxa"/>
          </w:tcPr>
          <w:p w14:paraId="52EF6E76" w14:textId="73088157" w:rsidR="00595340" w:rsidDel="00962C76" w:rsidRDefault="00595340" w:rsidP="00AE743D">
            <w:pPr>
              <w:rPr>
                <w:del w:id="1307" w:author="Katherine Mckeague Abrams" w:date="2021-09-30T16:14:00Z"/>
              </w:rPr>
            </w:pPr>
            <w:del w:id="1308" w:author="Katherine Mckeague Abrams" w:date="2021-09-30T16:14:00Z">
              <w:r w:rsidDel="00962C76">
                <w:delText>Staff positions focused on community engagement, outreach and education</w:delText>
              </w:r>
            </w:del>
          </w:p>
        </w:tc>
        <w:tc>
          <w:tcPr>
            <w:tcW w:w="2700" w:type="dxa"/>
            <w:vAlign w:val="center"/>
          </w:tcPr>
          <w:p w14:paraId="466D87B3" w14:textId="26A55E9C" w:rsidR="00595340" w:rsidDel="00962C76" w:rsidRDefault="00595340" w:rsidP="00AE743D">
            <w:pPr>
              <w:spacing w:line="276" w:lineRule="auto"/>
              <w:jc w:val="center"/>
              <w:rPr>
                <w:del w:id="1309" w:author="Katherine Mckeague Abrams" w:date="2021-09-30T16:14:00Z"/>
                <w:rFonts w:ascii="Wingdings" w:eastAsia="Wingdings" w:hAnsi="Wingdings" w:cs="Wingdings"/>
              </w:rPr>
            </w:pPr>
            <w:del w:id="1310" w:author="Katherine Mckeague Abrams" w:date="2021-09-30T16:14:00Z">
              <w:r w:rsidDel="00962C76">
                <w:rPr>
                  <w:rFonts w:ascii="Wingdings" w:eastAsia="Wingdings" w:hAnsi="Wingdings" w:cs="Wingdings"/>
                </w:rPr>
                <w:delText>ü</w:delText>
              </w:r>
            </w:del>
          </w:p>
        </w:tc>
        <w:tc>
          <w:tcPr>
            <w:tcW w:w="2070" w:type="dxa"/>
            <w:vAlign w:val="center"/>
          </w:tcPr>
          <w:p w14:paraId="72FBA7E7" w14:textId="647C1D4A" w:rsidR="00595340" w:rsidDel="00962C76" w:rsidRDefault="00595340" w:rsidP="00AE743D">
            <w:pPr>
              <w:spacing w:line="276" w:lineRule="auto"/>
              <w:jc w:val="center"/>
              <w:rPr>
                <w:del w:id="1311" w:author="Katherine Mckeague Abrams" w:date="2021-09-30T16:14:00Z"/>
                <w:rFonts w:ascii="Wingdings" w:eastAsia="Wingdings" w:hAnsi="Wingdings" w:cs="Wingdings"/>
              </w:rPr>
            </w:pPr>
            <w:del w:id="1312" w:author="Katherine Mckeague Abrams" w:date="2021-09-30T16:14:00Z">
              <w:r w:rsidDel="00962C76">
                <w:rPr>
                  <w:rFonts w:ascii="Wingdings" w:eastAsia="Wingdings" w:hAnsi="Wingdings" w:cs="Wingdings"/>
                </w:rPr>
                <w:delText>ü</w:delText>
              </w:r>
            </w:del>
          </w:p>
        </w:tc>
        <w:tc>
          <w:tcPr>
            <w:tcW w:w="1876" w:type="dxa"/>
            <w:vAlign w:val="center"/>
          </w:tcPr>
          <w:p w14:paraId="3B654CDE" w14:textId="2F83A443" w:rsidR="00595340" w:rsidDel="00962C76" w:rsidRDefault="00595340" w:rsidP="00AE743D">
            <w:pPr>
              <w:spacing w:line="276" w:lineRule="auto"/>
              <w:jc w:val="center"/>
              <w:rPr>
                <w:del w:id="1313" w:author="Katherine Mckeague Abrams" w:date="2021-09-30T16:14:00Z"/>
                <w:rFonts w:ascii="Wingdings" w:eastAsia="Wingdings" w:hAnsi="Wingdings" w:cs="Wingdings"/>
              </w:rPr>
            </w:pPr>
            <w:del w:id="1314" w:author="Katherine Mckeague Abrams" w:date="2021-09-30T16:14:00Z">
              <w:r w:rsidDel="00962C76">
                <w:rPr>
                  <w:rFonts w:ascii="Wingdings" w:eastAsia="Wingdings" w:hAnsi="Wingdings" w:cs="Wingdings"/>
                </w:rPr>
                <w:delText>ü</w:delText>
              </w:r>
            </w:del>
          </w:p>
        </w:tc>
      </w:tr>
      <w:tr w:rsidR="00595340" w:rsidDel="00962C76" w14:paraId="6C02F53B" w14:textId="705C4297" w:rsidTr="00AE743D">
        <w:trPr>
          <w:del w:id="1315" w:author="Katherine Mckeague Abrams" w:date="2021-09-30T16:14:00Z"/>
        </w:trPr>
        <w:tc>
          <w:tcPr>
            <w:tcW w:w="9611" w:type="dxa"/>
            <w:gridSpan w:val="4"/>
          </w:tcPr>
          <w:p w14:paraId="723B679D" w14:textId="36E0FD25" w:rsidR="00595340" w:rsidDel="00962C76" w:rsidRDefault="00595340" w:rsidP="00AE743D">
            <w:pPr>
              <w:spacing w:line="276" w:lineRule="auto"/>
              <w:rPr>
                <w:del w:id="1316" w:author="Katherine Mckeague Abrams" w:date="2021-09-30T16:14:00Z"/>
                <w:rFonts w:ascii="Wingdings" w:eastAsia="Wingdings" w:hAnsi="Wingdings" w:cs="Wingdings"/>
              </w:rPr>
            </w:pPr>
            <w:del w:id="1317" w:author="Katherine Mckeague Abrams" w:date="2021-09-30T16:14:00Z">
              <w:r w:rsidDel="00962C76">
                <w:rPr>
                  <w:b/>
                  <w:bCs/>
                </w:rPr>
                <w:delText xml:space="preserve">RESEARCH TO UNDERSTAND MARKET OR PARTICIPANT </w:delText>
              </w:r>
              <w:commentRangeStart w:id="1318"/>
              <w:r w:rsidDel="00962C76">
                <w:rPr>
                  <w:b/>
                  <w:bCs/>
                </w:rPr>
                <w:delText>SATISFACTION</w:delText>
              </w:r>
              <w:commentRangeEnd w:id="1318"/>
              <w:r w:rsidDel="00962C76">
                <w:rPr>
                  <w:rStyle w:val="CommentReference"/>
                </w:rPr>
                <w:commentReference w:id="1318"/>
              </w:r>
            </w:del>
          </w:p>
        </w:tc>
      </w:tr>
      <w:tr w:rsidR="00595340" w:rsidDel="00962C76" w14:paraId="025E5F0D" w14:textId="30F20D84" w:rsidTr="00AE743D">
        <w:trPr>
          <w:del w:id="1319" w:author="Katherine Mckeague Abrams" w:date="2021-09-30T16:14:00Z"/>
        </w:trPr>
        <w:tc>
          <w:tcPr>
            <w:tcW w:w="2965" w:type="dxa"/>
          </w:tcPr>
          <w:p w14:paraId="4886DABC" w14:textId="50E8A49C" w:rsidR="00595340" w:rsidDel="00962C76" w:rsidRDefault="00595340" w:rsidP="00AE743D">
            <w:pPr>
              <w:rPr>
                <w:del w:id="1320" w:author="Katherine Mckeague Abrams" w:date="2021-09-30T16:14:00Z"/>
              </w:rPr>
            </w:pPr>
            <w:del w:id="1321" w:author="Katherine Mckeague Abrams" w:date="2021-09-30T16:14:00Z">
              <w:r w:rsidDel="00962C76">
                <w:delText>Community-based participatory research and pre- and post-treatment participant satisfaction surveys</w:delText>
              </w:r>
            </w:del>
          </w:p>
        </w:tc>
        <w:tc>
          <w:tcPr>
            <w:tcW w:w="2700" w:type="dxa"/>
            <w:vAlign w:val="center"/>
          </w:tcPr>
          <w:p w14:paraId="78823356" w14:textId="7EB8C5B2" w:rsidR="00595340" w:rsidDel="00962C76" w:rsidRDefault="00595340" w:rsidP="00AE743D">
            <w:pPr>
              <w:spacing w:line="276" w:lineRule="auto"/>
              <w:jc w:val="center"/>
              <w:rPr>
                <w:del w:id="1322" w:author="Katherine Mckeague Abrams" w:date="2021-09-30T16:14:00Z"/>
              </w:rPr>
            </w:pPr>
            <w:del w:id="1323" w:author="Katherine Mckeague Abrams" w:date="2021-09-30T16:14:00Z">
              <w:r w:rsidDel="00962C76">
                <w:rPr>
                  <w:rFonts w:ascii="Wingdings" w:eastAsia="Wingdings" w:hAnsi="Wingdings" w:cs="Wingdings"/>
                </w:rPr>
                <w:delText>ü</w:delText>
              </w:r>
            </w:del>
          </w:p>
        </w:tc>
        <w:tc>
          <w:tcPr>
            <w:tcW w:w="2070" w:type="dxa"/>
            <w:vAlign w:val="center"/>
          </w:tcPr>
          <w:p w14:paraId="35F870AA" w14:textId="3C75C3EC" w:rsidR="00595340" w:rsidDel="00962C76" w:rsidRDefault="00595340" w:rsidP="00AE743D">
            <w:pPr>
              <w:spacing w:line="276" w:lineRule="auto"/>
              <w:jc w:val="center"/>
              <w:rPr>
                <w:del w:id="1324" w:author="Katherine Mckeague Abrams" w:date="2021-09-30T16:14:00Z"/>
              </w:rPr>
            </w:pPr>
            <w:del w:id="1325" w:author="Katherine Mckeague Abrams" w:date="2021-09-30T16:14:00Z">
              <w:r w:rsidDel="00962C76">
                <w:rPr>
                  <w:rFonts w:ascii="Wingdings" w:eastAsia="Wingdings" w:hAnsi="Wingdings" w:cs="Wingdings"/>
                </w:rPr>
                <w:delText>ü</w:delText>
              </w:r>
            </w:del>
          </w:p>
        </w:tc>
        <w:tc>
          <w:tcPr>
            <w:tcW w:w="1876" w:type="dxa"/>
            <w:vAlign w:val="center"/>
          </w:tcPr>
          <w:p w14:paraId="1706FE81" w14:textId="06BA378F" w:rsidR="00595340" w:rsidDel="00962C76" w:rsidRDefault="00595340" w:rsidP="00AE743D">
            <w:pPr>
              <w:spacing w:line="276" w:lineRule="auto"/>
              <w:jc w:val="center"/>
              <w:rPr>
                <w:del w:id="1326" w:author="Katherine Mckeague Abrams" w:date="2021-09-30T16:14:00Z"/>
              </w:rPr>
            </w:pPr>
            <w:del w:id="1327" w:author="Katherine Mckeague Abrams" w:date="2021-09-30T16:14:00Z">
              <w:r w:rsidDel="00962C76">
                <w:rPr>
                  <w:rFonts w:ascii="Wingdings" w:eastAsia="Wingdings" w:hAnsi="Wingdings" w:cs="Wingdings"/>
                </w:rPr>
                <w:delText>ü</w:delText>
              </w:r>
            </w:del>
          </w:p>
        </w:tc>
      </w:tr>
      <w:tr w:rsidR="00595340" w:rsidDel="00962C76" w14:paraId="06F587CE" w14:textId="6AA19960" w:rsidTr="00AE743D">
        <w:trPr>
          <w:del w:id="1328" w:author="Katherine Mckeague Abrams" w:date="2021-09-30T16:14:00Z"/>
        </w:trPr>
        <w:tc>
          <w:tcPr>
            <w:tcW w:w="9611" w:type="dxa"/>
            <w:gridSpan w:val="4"/>
          </w:tcPr>
          <w:p w14:paraId="7971346F" w14:textId="20800737" w:rsidR="00595340" w:rsidRPr="00F45AE7" w:rsidDel="00962C76" w:rsidRDefault="00595340" w:rsidP="00AE743D">
            <w:pPr>
              <w:spacing w:line="276" w:lineRule="auto"/>
              <w:rPr>
                <w:del w:id="1329" w:author="Katherine Mckeague Abrams" w:date="2021-09-30T16:14:00Z"/>
                <w:b/>
                <w:bCs/>
              </w:rPr>
            </w:pPr>
            <w:del w:id="1330" w:author="Katherine Mckeague Abrams" w:date="2021-09-30T16:14:00Z">
              <w:r w:rsidDel="00962C76">
                <w:rPr>
                  <w:b/>
                  <w:bCs/>
                </w:rPr>
                <w:delText>MARKETING AND OUTREACH EFFORTS</w:delText>
              </w:r>
            </w:del>
          </w:p>
        </w:tc>
      </w:tr>
      <w:tr w:rsidR="00595340" w:rsidDel="00962C76" w14:paraId="1C84330C" w14:textId="6A5C3FF7" w:rsidTr="00AE743D">
        <w:trPr>
          <w:del w:id="1331" w:author="Katherine Mckeague Abrams" w:date="2021-09-30T16:14:00Z"/>
        </w:trPr>
        <w:tc>
          <w:tcPr>
            <w:tcW w:w="2965" w:type="dxa"/>
          </w:tcPr>
          <w:p w14:paraId="1467AF99" w14:textId="31F84F89" w:rsidR="00595340" w:rsidDel="00962C76" w:rsidRDefault="00595340" w:rsidP="00AE743D">
            <w:pPr>
              <w:spacing w:line="276" w:lineRule="auto"/>
              <w:rPr>
                <w:del w:id="1332" w:author="Katherine Mckeague Abrams" w:date="2021-09-30T16:14:00Z"/>
              </w:rPr>
            </w:pPr>
            <w:del w:id="1333" w:author="Katherine Mckeague Abrams" w:date="2021-09-30T16:14:00Z">
              <w:r w:rsidRPr="009B3439" w:rsidDel="00962C76">
                <w:delText>Door-to-door canvassing</w:delText>
              </w:r>
            </w:del>
          </w:p>
        </w:tc>
        <w:tc>
          <w:tcPr>
            <w:tcW w:w="2700" w:type="dxa"/>
            <w:vAlign w:val="center"/>
          </w:tcPr>
          <w:p w14:paraId="68C8382D" w14:textId="66E2B9A6" w:rsidR="00595340" w:rsidDel="00962C76" w:rsidRDefault="00595340" w:rsidP="00AE743D">
            <w:pPr>
              <w:spacing w:line="276" w:lineRule="auto"/>
              <w:jc w:val="center"/>
              <w:rPr>
                <w:del w:id="1334" w:author="Katherine Mckeague Abrams" w:date="2021-09-30T16:14:00Z"/>
              </w:rPr>
            </w:pPr>
            <w:del w:id="1335" w:author="Katherine Mckeague Abrams" w:date="2021-09-30T16:14:00Z">
              <w:r w:rsidDel="00962C76">
                <w:rPr>
                  <w:rFonts w:ascii="Wingdings" w:eastAsia="Wingdings" w:hAnsi="Wingdings" w:cs="Wingdings"/>
                </w:rPr>
                <w:delText>ü</w:delText>
              </w:r>
            </w:del>
          </w:p>
        </w:tc>
        <w:tc>
          <w:tcPr>
            <w:tcW w:w="2070" w:type="dxa"/>
            <w:vAlign w:val="center"/>
          </w:tcPr>
          <w:p w14:paraId="64200E02" w14:textId="44C9FB4B" w:rsidR="00595340" w:rsidDel="00962C76" w:rsidRDefault="00595340" w:rsidP="00AE743D">
            <w:pPr>
              <w:spacing w:line="276" w:lineRule="auto"/>
              <w:jc w:val="center"/>
              <w:rPr>
                <w:del w:id="1336" w:author="Katherine Mckeague Abrams" w:date="2021-09-30T16:14:00Z"/>
              </w:rPr>
            </w:pPr>
            <w:del w:id="1337" w:author="Katherine Mckeague Abrams" w:date="2021-09-30T16:14:00Z">
              <w:r w:rsidDel="00962C76">
                <w:rPr>
                  <w:rFonts w:ascii="Wingdings" w:eastAsia="Wingdings" w:hAnsi="Wingdings" w:cs="Wingdings"/>
                </w:rPr>
                <w:delText>ü</w:delText>
              </w:r>
            </w:del>
          </w:p>
        </w:tc>
        <w:tc>
          <w:tcPr>
            <w:tcW w:w="1876" w:type="dxa"/>
            <w:vAlign w:val="center"/>
          </w:tcPr>
          <w:p w14:paraId="3CC63FA3" w14:textId="13BA3A53" w:rsidR="00595340" w:rsidDel="00962C76" w:rsidRDefault="00595340" w:rsidP="00AE743D">
            <w:pPr>
              <w:spacing w:line="276" w:lineRule="auto"/>
              <w:jc w:val="center"/>
              <w:rPr>
                <w:del w:id="1338" w:author="Katherine Mckeague Abrams" w:date="2021-09-30T16:14:00Z"/>
              </w:rPr>
            </w:pPr>
          </w:p>
        </w:tc>
      </w:tr>
      <w:tr w:rsidR="00595340" w:rsidDel="00962C76" w14:paraId="660C88BD" w14:textId="197CA4BD" w:rsidTr="00AE743D">
        <w:trPr>
          <w:del w:id="1339" w:author="Katherine Mckeague Abrams" w:date="2021-09-30T16:14:00Z"/>
        </w:trPr>
        <w:tc>
          <w:tcPr>
            <w:tcW w:w="2965" w:type="dxa"/>
          </w:tcPr>
          <w:p w14:paraId="16A71D3E" w14:textId="7AB64BCC" w:rsidR="00595340" w:rsidRPr="009B7294" w:rsidDel="00962C76" w:rsidRDefault="00595340" w:rsidP="00AE743D">
            <w:pPr>
              <w:rPr>
                <w:del w:id="1340" w:author="Katherine Mckeague Abrams" w:date="2021-09-30T16:14:00Z"/>
              </w:rPr>
            </w:pPr>
            <w:del w:id="1341" w:author="Katherine Mckeague Abrams" w:date="2021-09-30T16:14:00Z">
              <w:r w:rsidRPr="009B7294" w:rsidDel="00962C76">
                <w:delText>Educational events (e.g., workshops, present during existing community events)</w:delText>
              </w:r>
            </w:del>
          </w:p>
        </w:tc>
        <w:tc>
          <w:tcPr>
            <w:tcW w:w="2700" w:type="dxa"/>
            <w:vAlign w:val="center"/>
          </w:tcPr>
          <w:p w14:paraId="24198ABF" w14:textId="55F0522F" w:rsidR="00595340" w:rsidRPr="001253D1" w:rsidDel="00962C76" w:rsidRDefault="00595340" w:rsidP="00AE743D">
            <w:pPr>
              <w:jc w:val="center"/>
              <w:rPr>
                <w:del w:id="1342" w:author="Katherine Mckeague Abrams" w:date="2021-09-30T16:14:00Z"/>
              </w:rPr>
            </w:pPr>
            <w:del w:id="1343" w:author="Katherine Mckeague Abrams" w:date="2021-09-30T16:14:00Z">
              <w:r w:rsidDel="00962C76">
                <w:rPr>
                  <w:rFonts w:ascii="Wingdings" w:eastAsia="Wingdings" w:hAnsi="Wingdings" w:cs="Wingdings"/>
                </w:rPr>
                <w:delText>ü</w:delText>
              </w:r>
            </w:del>
          </w:p>
        </w:tc>
        <w:tc>
          <w:tcPr>
            <w:tcW w:w="2070" w:type="dxa"/>
            <w:vAlign w:val="center"/>
          </w:tcPr>
          <w:p w14:paraId="02EC9636" w14:textId="7B2E2526" w:rsidR="00595340" w:rsidDel="00962C76" w:rsidRDefault="00595340" w:rsidP="00AE743D">
            <w:pPr>
              <w:spacing w:line="276" w:lineRule="auto"/>
              <w:jc w:val="center"/>
              <w:rPr>
                <w:del w:id="1344" w:author="Katherine Mckeague Abrams" w:date="2021-09-30T16:14:00Z"/>
              </w:rPr>
            </w:pPr>
            <w:del w:id="1345" w:author="Katherine Mckeague Abrams" w:date="2021-09-30T16:14:00Z">
              <w:r w:rsidDel="00962C76">
                <w:rPr>
                  <w:rFonts w:ascii="Wingdings" w:eastAsia="Wingdings" w:hAnsi="Wingdings" w:cs="Wingdings"/>
                </w:rPr>
                <w:delText>ü</w:delText>
              </w:r>
            </w:del>
          </w:p>
        </w:tc>
        <w:tc>
          <w:tcPr>
            <w:tcW w:w="1876" w:type="dxa"/>
            <w:vAlign w:val="center"/>
          </w:tcPr>
          <w:p w14:paraId="494B3A68" w14:textId="34541A2B" w:rsidR="00595340" w:rsidRPr="00D70244" w:rsidDel="00962C76" w:rsidRDefault="00595340" w:rsidP="00AE743D">
            <w:pPr>
              <w:spacing w:line="276" w:lineRule="auto"/>
              <w:jc w:val="center"/>
              <w:rPr>
                <w:del w:id="1346" w:author="Katherine Mckeague Abrams" w:date="2021-09-30T16:14:00Z"/>
              </w:rPr>
            </w:pPr>
          </w:p>
        </w:tc>
      </w:tr>
      <w:tr w:rsidR="00595340" w:rsidDel="00962C76" w14:paraId="500D9357" w14:textId="02E3D0F7" w:rsidTr="00AE743D">
        <w:trPr>
          <w:del w:id="1347" w:author="Katherine Mckeague Abrams" w:date="2021-09-30T16:14:00Z"/>
        </w:trPr>
        <w:tc>
          <w:tcPr>
            <w:tcW w:w="2965" w:type="dxa"/>
          </w:tcPr>
          <w:p w14:paraId="09E6AD27" w14:textId="72EAEC9A" w:rsidR="00595340" w:rsidRPr="0011626A" w:rsidDel="00962C76" w:rsidRDefault="00595340" w:rsidP="00AE743D">
            <w:pPr>
              <w:rPr>
                <w:del w:id="1348" w:author="Katherine Mckeague Abrams" w:date="2021-09-30T16:14:00Z"/>
                <w:highlight w:val="yellow"/>
              </w:rPr>
            </w:pPr>
            <w:del w:id="1349" w:author="Katherine Mckeague Abrams" w:date="2021-09-30T16:14:00Z">
              <w:r w:rsidRPr="009B7294" w:rsidDel="00962C76">
                <w:delText>Educational materials and information sharing (e.g., website, social media, flyers, signs in project area, radio, newspaper)</w:delText>
              </w:r>
            </w:del>
          </w:p>
        </w:tc>
        <w:tc>
          <w:tcPr>
            <w:tcW w:w="2700" w:type="dxa"/>
            <w:vAlign w:val="center"/>
          </w:tcPr>
          <w:p w14:paraId="718D799F" w14:textId="0DCFD66B" w:rsidR="00595340" w:rsidDel="00962C76" w:rsidRDefault="00595340" w:rsidP="00AE743D">
            <w:pPr>
              <w:spacing w:line="276" w:lineRule="auto"/>
              <w:jc w:val="center"/>
              <w:rPr>
                <w:del w:id="1350" w:author="Katherine Mckeague Abrams" w:date="2021-09-30T16:14:00Z"/>
              </w:rPr>
            </w:pPr>
            <w:del w:id="1351" w:author="Katherine Mckeague Abrams" w:date="2021-09-30T16:14:00Z">
              <w:r w:rsidDel="00962C76">
                <w:rPr>
                  <w:rFonts w:ascii="Wingdings" w:eastAsia="Wingdings" w:hAnsi="Wingdings" w:cs="Wingdings"/>
                </w:rPr>
                <w:delText>ü</w:delText>
              </w:r>
            </w:del>
          </w:p>
        </w:tc>
        <w:tc>
          <w:tcPr>
            <w:tcW w:w="2070" w:type="dxa"/>
            <w:vAlign w:val="center"/>
          </w:tcPr>
          <w:p w14:paraId="5B7FBB67" w14:textId="2D0C8995" w:rsidR="00595340" w:rsidDel="00962C76" w:rsidRDefault="00595340" w:rsidP="00AE743D">
            <w:pPr>
              <w:spacing w:line="276" w:lineRule="auto"/>
              <w:jc w:val="center"/>
              <w:rPr>
                <w:del w:id="1352" w:author="Katherine Mckeague Abrams" w:date="2021-09-30T16:14:00Z"/>
              </w:rPr>
            </w:pPr>
            <w:del w:id="1353" w:author="Katherine Mckeague Abrams" w:date="2021-09-30T16:14:00Z">
              <w:r w:rsidDel="00962C76">
                <w:rPr>
                  <w:rFonts w:ascii="Wingdings" w:eastAsia="Wingdings" w:hAnsi="Wingdings" w:cs="Wingdings"/>
                </w:rPr>
                <w:delText>ü</w:delText>
              </w:r>
            </w:del>
          </w:p>
        </w:tc>
        <w:tc>
          <w:tcPr>
            <w:tcW w:w="1876" w:type="dxa"/>
            <w:vAlign w:val="center"/>
          </w:tcPr>
          <w:p w14:paraId="4E4534F6" w14:textId="5506D9F1" w:rsidR="00595340" w:rsidDel="00962C76" w:rsidRDefault="00595340" w:rsidP="00AE743D">
            <w:pPr>
              <w:spacing w:line="276" w:lineRule="auto"/>
              <w:jc w:val="center"/>
              <w:rPr>
                <w:del w:id="1354" w:author="Katherine Mckeague Abrams" w:date="2021-09-30T16:14:00Z"/>
              </w:rPr>
            </w:pPr>
          </w:p>
        </w:tc>
      </w:tr>
      <w:tr w:rsidR="00595340" w:rsidDel="00962C76" w14:paraId="39041FE5" w14:textId="33631C01" w:rsidTr="00AE743D">
        <w:trPr>
          <w:del w:id="1355" w:author="Katherine Mckeague Abrams" w:date="2021-09-30T16:14:00Z"/>
        </w:trPr>
        <w:tc>
          <w:tcPr>
            <w:tcW w:w="2965" w:type="dxa"/>
          </w:tcPr>
          <w:p w14:paraId="33DA3F82" w14:textId="4BE98D00" w:rsidR="00595340" w:rsidDel="00962C76" w:rsidRDefault="00595340" w:rsidP="00AE743D">
            <w:pPr>
              <w:rPr>
                <w:del w:id="1356" w:author="Katherine Mckeague Abrams" w:date="2021-09-30T16:14:00Z"/>
              </w:rPr>
            </w:pPr>
            <w:del w:id="1357" w:author="Katherine Mckeague Abrams" w:date="2021-09-30T16:14:00Z">
              <w:r w:rsidRPr="00F45AE7" w:rsidDel="00962C76">
                <w:rPr>
                  <w:b/>
                  <w:bCs/>
                </w:rPr>
                <w:delText xml:space="preserve">NOT SURE WHAT </w:delText>
              </w:r>
              <w:r w:rsidDel="00962C76">
                <w:rPr>
                  <w:b/>
                  <w:bCs/>
                </w:rPr>
                <w:delText>THIS IS…WOULD THIS BE DESIGN PHASE</w:delText>
              </w:r>
            </w:del>
          </w:p>
        </w:tc>
        <w:tc>
          <w:tcPr>
            <w:tcW w:w="2700" w:type="dxa"/>
            <w:vAlign w:val="center"/>
          </w:tcPr>
          <w:p w14:paraId="56C31BF7" w14:textId="59D31204" w:rsidR="00595340" w:rsidDel="00962C76" w:rsidRDefault="00595340" w:rsidP="00AE743D">
            <w:pPr>
              <w:spacing w:line="276" w:lineRule="auto"/>
              <w:jc w:val="center"/>
              <w:rPr>
                <w:del w:id="1358" w:author="Katherine Mckeague Abrams" w:date="2021-09-30T16:14:00Z"/>
              </w:rPr>
            </w:pPr>
          </w:p>
        </w:tc>
        <w:tc>
          <w:tcPr>
            <w:tcW w:w="2070" w:type="dxa"/>
            <w:vAlign w:val="center"/>
          </w:tcPr>
          <w:p w14:paraId="1614C659" w14:textId="11670C35" w:rsidR="00595340" w:rsidDel="00962C76" w:rsidRDefault="00595340" w:rsidP="00AE743D">
            <w:pPr>
              <w:spacing w:line="276" w:lineRule="auto"/>
              <w:jc w:val="center"/>
              <w:rPr>
                <w:del w:id="1359" w:author="Katherine Mckeague Abrams" w:date="2021-09-30T16:14:00Z"/>
              </w:rPr>
            </w:pPr>
          </w:p>
        </w:tc>
        <w:tc>
          <w:tcPr>
            <w:tcW w:w="1876" w:type="dxa"/>
            <w:vAlign w:val="center"/>
          </w:tcPr>
          <w:p w14:paraId="360A0239" w14:textId="394BFE2F" w:rsidR="00595340" w:rsidDel="00962C76" w:rsidRDefault="00595340" w:rsidP="00AE743D">
            <w:pPr>
              <w:spacing w:line="276" w:lineRule="auto"/>
              <w:jc w:val="center"/>
              <w:rPr>
                <w:del w:id="1360" w:author="Katherine Mckeague Abrams" w:date="2021-09-30T16:14:00Z"/>
              </w:rPr>
            </w:pPr>
          </w:p>
        </w:tc>
      </w:tr>
      <w:tr w:rsidR="00595340" w:rsidDel="00962C76" w14:paraId="013D0AB2" w14:textId="4E632BA4" w:rsidTr="00AE743D">
        <w:trPr>
          <w:del w:id="1361" w:author="Katherine Mckeague Abrams" w:date="2021-09-30T16:14:00Z"/>
        </w:trPr>
        <w:tc>
          <w:tcPr>
            <w:tcW w:w="2965" w:type="dxa"/>
          </w:tcPr>
          <w:p w14:paraId="6E487033" w14:textId="4339B05C" w:rsidR="00595340" w:rsidRPr="00F45AE7" w:rsidDel="00962C76" w:rsidRDefault="00595340" w:rsidP="00AE743D">
            <w:pPr>
              <w:rPr>
                <w:del w:id="1362" w:author="Katherine Mckeague Abrams" w:date="2021-09-30T16:14:00Z"/>
                <w:b/>
                <w:bCs/>
              </w:rPr>
            </w:pPr>
            <w:del w:id="1363" w:author="Katherine Mckeague Abrams" w:date="2021-09-30T16:14:00Z">
              <w:r w:rsidDel="00962C76">
                <w:delText>Community benefit agreements</w:delText>
              </w:r>
            </w:del>
          </w:p>
        </w:tc>
        <w:tc>
          <w:tcPr>
            <w:tcW w:w="2700" w:type="dxa"/>
            <w:vAlign w:val="center"/>
          </w:tcPr>
          <w:p w14:paraId="6C0556D3" w14:textId="15CCD30D" w:rsidR="00595340" w:rsidDel="00962C76" w:rsidRDefault="00595340" w:rsidP="00AE743D">
            <w:pPr>
              <w:spacing w:line="276" w:lineRule="auto"/>
              <w:jc w:val="center"/>
              <w:rPr>
                <w:del w:id="1364" w:author="Katherine Mckeague Abrams" w:date="2021-09-30T16:14:00Z"/>
              </w:rPr>
            </w:pPr>
            <w:del w:id="1365" w:author="Katherine Mckeague Abrams" w:date="2021-09-30T16:14:00Z">
              <w:r w:rsidDel="00962C76">
                <w:rPr>
                  <w:rFonts w:ascii="Wingdings" w:eastAsia="Wingdings" w:hAnsi="Wingdings" w:cs="Wingdings"/>
                </w:rPr>
                <w:delText>ü</w:delText>
              </w:r>
            </w:del>
          </w:p>
        </w:tc>
        <w:tc>
          <w:tcPr>
            <w:tcW w:w="2070" w:type="dxa"/>
            <w:vAlign w:val="center"/>
          </w:tcPr>
          <w:p w14:paraId="23E0D810" w14:textId="6DC95909" w:rsidR="00595340" w:rsidDel="00962C76" w:rsidRDefault="00595340" w:rsidP="00AE743D">
            <w:pPr>
              <w:spacing w:line="276" w:lineRule="auto"/>
              <w:jc w:val="center"/>
              <w:rPr>
                <w:del w:id="1366" w:author="Katherine Mckeague Abrams" w:date="2021-09-30T16:14:00Z"/>
              </w:rPr>
            </w:pPr>
          </w:p>
        </w:tc>
        <w:tc>
          <w:tcPr>
            <w:tcW w:w="1876" w:type="dxa"/>
            <w:vAlign w:val="center"/>
          </w:tcPr>
          <w:p w14:paraId="03CD9796" w14:textId="60699AC4" w:rsidR="00595340" w:rsidDel="00962C76" w:rsidRDefault="00595340" w:rsidP="00AE743D">
            <w:pPr>
              <w:spacing w:line="276" w:lineRule="auto"/>
              <w:jc w:val="center"/>
              <w:rPr>
                <w:del w:id="1367" w:author="Katherine Mckeague Abrams" w:date="2021-09-30T16:14:00Z"/>
              </w:rPr>
            </w:pPr>
          </w:p>
        </w:tc>
      </w:tr>
    </w:tbl>
    <w:p w14:paraId="7FD11E72" w14:textId="4D8E15A2" w:rsidR="00313289" w:rsidRPr="005E633E" w:rsidDel="00962C76" w:rsidRDefault="00313289" w:rsidP="00313289">
      <w:pPr>
        <w:spacing w:line="276" w:lineRule="auto"/>
        <w:rPr>
          <w:del w:id="1368" w:author="Katherine Mckeague Abrams" w:date="2021-09-30T16:14:00Z"/>
          <w:rFonts w:ascii="Calibri" w:hAnsi="Calibri" w:cs="Calibri"/>
        </w:rPr>
      </w:pPr>
    </w:p>
    <w:p w14:paraId="1489EA9C" w14:textId="5EE0C6A2" w:rsidR="00313289" w:rsidRPr="005E633E" w:rsidDel="00962C76" w:rsidRDefault="00313289" w:rsidP="00313289">
      <w:pPr>
        <w:spacing w:line="276" w:lineRule="auto"/>
        <w:rPr>
          <w:del w:id="1369" w:author="Katherine Mckeague Abrams" w:date="2021-09-30T16:14:00Z"/>
          <w:rFonts w:ascii="Calibri" w:hAnsi="Calibri" w:cs="Calibri"/>
        </w:rPr>
      </w:pPr>
    </w:p>
    <w:p w14:paraId="09FA2B6E" w14:textId="29829AA2" w:rsidR="00313289" w:rsidRPr="005E633E" w:rsidDel="00962C76" w:rsidRDefault="00313289" w:rsidP="00313289">
      <w:pPr>
        <w:spacing w:line="276" w:lineRule="auto"/>
        <w:rPr>
          <w:del w:id="1370" w:author="Katherine Mckeague Abrams" w:date="2021-09-30T16:14:00Z"/>
          <w:rFonts w:ascii="Calibri" w:hAnsi="Calibri" w:cs="Calibri"/>
        </w:rPr>
      </w:pPr>
      <w:del w:id="1371" w:author="Katherine Mckeague Abrams" w:date="2021-09-30T16:14:00Z">
        <w:r w:rsidRPr="005E633E" w:rsidDel="00962C76">
          <w:rPr>
            <w:rFonts w:ascii="Calibri" w:hAnsi="Calibri" w:cs="Calibri"/>
          </w:rPr>
          <w:delText xml:space="preserve">PAs should employ a combination of activities that is most appropriate to the context and needs of the communities in their territories. </w:delText>
        </w:r>
      </w:del>
    </w:p>
    <w:p w14:paraId="5D60DCBF" w14:textId="1272F985" w:rsidR="00313289" w:rsidRPr="005E633E" w:rsidDel="00962C76" w:rsidRDefault="00313289" w:rsidP="00313289">
      <w:pPr>
        <w:spacing w:line="276" w:lineRule="auto"/>
        <w:rPr>
          <w:del w:id="1372" w:author="Katherine Mckeague Abrams" w:date="2021-09-30T16:14:00Z"/>
          <w:rFonts w:ascii="Calibri" w:hAnsi="Calibri" w:cs="Calibri"/>
        </w:rPr>
      </w:pPr>
    </w:p>
    <w:p w14:paraId="680177A8" w14:textId="08A8B5E5" w:rsidR="00313289" w:rsidRPr="005E633E" w:rsidDel="00962C76" w:rsidRDefault="00313289" w:rsidP="00313289">
      <w:pPr>
        <w:spacing w:line="276" w:lineRule="auto"/>
        <w:rPr>
          <w:del w:id="1373" w:author="Katherine Mckeague Abrams" w:date="2021-09-30T16:14:00Z"/>
          <w:rFonts w:ascii="Calibri" w:hAnsi="Calibri" w:cs="Calibri"/>
        </w:rPr>
      </w:pPr>
      <w:del w:id="1374" w:author="Katherine Mckeague Abrams" w:date="2021-09-30T16:14:00Z">
        <w:r w:rsidRPr="005E633E" w:rsidDel="00962C76">
          <w:rPr>
            <w:rFonts w:ascii="Calibri" w:hAnsi="Calibri" w:cs="Calibri"/>
          </w:rPr>
          <w:delText xml:space="preserve">Consulting with community leaders and CBOs can help PAs identify which engagement activities would be the most effective and impactful. </w:delText>
        </w:r>
        <w:bookmarkStart w:id="1375" w:name="_Hlk83718737"/>
        <w:r w:rsidRPr="005E633E" w:rsidDel="00962C76">
          <w:rPr>
            <w:rFonts w:ascii="Calibri" w:hAnsi="Calibri" w:cs="Calibri"/>
          </w:rPr>
          <w:delText xml:space="preserve">If an engagement activity includes partnering with community leaders and CBOs, PAs should compensate them for their time and expertise </w:delText>
        </w:r>
        <w:commentRangeStart w:id="1376"/>
        <w:r w:rsidRPr="005E633E" w:rsidDel="00962C76">
          <w:rPr>
            <w:rFonts w:ascii="Calibri" w:hAnsi="Calibri" w:cs="Calibri"/>
            <w:highlight w:val="yellow"/>
          </w:rPr>
          <w:delText>where this makes sense</w:delText>
        </w:r>
        <w:commentRangeEnd w:id="1376"/>
        <w:r w:rsidRPr="005E633E" w:rsidDel="00962C76">
          <w:rPr>
            <w:rStyle w:val="CommentReference"/>
            <w:rFonts w:ascii="Calibri" w:hAnsi="Calibri" w:cs="Calibri"/>
            <w:highlight w:val="yellow"/>
          </w:rPr>
          <w:commentReference w:id="1376"/>
        </w:r>
        <w:r w:rsidRPr="005E633E" w:rsidDel="00962C76">
          <w:rPr>
            <w:rFonts w:ascii="Calibri" w:hAnsi="Calibri" w:cs="Calibri"/>
          </w:rPr>
          <w:delText>.</w:delText>
        </w:r>
        <w:r w:rsidRPr="005E633E" w:rsidDel="00962C76">
          <w:rPr>
            <w:rStyle w:val="FootnoteReference"/>
            <w:rFonts w:ascii="Calibri" w:hAnsi="Calibri" w:cs="Calibri"/>
          </w:rPr>
          <w:footnoteReference w:id="32"/>
        </w:r>
        <w:r w:rsidRPr="005E633E" w:rsidDel="00962C76">
          <w:rPr>
            <w:rFonts w:ascii="Calibri" w:hAnsi="Calibri" w:cs="Calibri"/>
          </w:rPr>
          <w:delText xml:space="preserve"> </w:delText>
        </w:r>
        <w:bookmarkEnd w:id="1375"/>
        <w:r w:rsidRPr="005E633E" w:rsidDel="00962C76">
          <w:rPr>
            <w:rFonts w:ascii="Calibri" w:hAnsi="Calibri" w:cs="Calibri"/>
          </w:rPr>
          <w:delText xml:space="preserve">Along with conducting education and outreach tasks, CBOs and community leaders should also be included in the design and iterative assessment of the program’s overall outreach and engagement strategies. Their feedback should be incorporated as program updates and changes are made. </w:delText>
        </w:r>
      </w:del>
    </w:p>
    <w:p w14:paraId="1B5853EE" w14:textId="4B56CA2A" w:rsidR="00313289" w:rsidRPr="005E633E" w:rsidDel="00962C76" w:rsidRDefault="00313289" w:rsidP="00313289">
      <w:pPr>
        <w:spacing w:line="276" w:lineRule="auto"/>
        <w:rPr>
          <w:del w:id="1379" w:author="Katherine Mckeague Abrams" w:date="2021-09-30T16:14:00Z"/>
          <w:rFonts w:ascii="Calibri" w:hAnsi="Calibri" w:cs="Calibri"/>
        </w:rPr>
      </w:pPr>
    </w:p>
    <w:p w14:paraId="26989A85" w14:textId="35F74DB3" w:rsidR="00313289" w:rsidRPr="005E633E" w:rsidDel="00962C76" w:rsidRDefault="00313289" w:rsidP="00313289">
      <w:pPr>
        <w:spacing w:line="276" w:lineRule="auto"/>
        <w:rPr>
          <w:del w:id="1380" w:author="Katherine Mckeague Abrams" w:date="2021-09-30T16:14:00Z"/>
          <w:rFonts w:ascii="Calibri" w:hAnsi="Calibri" w:cs="Calibri"/>
        </w:rPr>
      </w:pPr>
      <w:del w:id="1381" w:author="Katherine Mckeague Abrams" w:date="2021-09-30T16:14:00Z">
        <w:r w:rsidRPr="005E633E" w:rsidDel="00962C76">
          <w:rPr>
            <w:rFonts w:ascii="Calibri" w:hAnsi="Calibri" w:cs="Calibri"/>
          </w:rPr>
          <w:delText xml:space="preserve">PAs should address both the quantity and quality of their engagement and outreach activities in the narrative of </w:delText>
        </w:r>
        <w:commentRangeStart w:id="1382"/>
        <w:r w:rsidRPr="005E633E" w:rsidDel="00962C76">
          <w:rPr>
            <w:rFonts w:ascii="Calibri" w:hAnsi="Calibri" w:cs="Calibri"/>
            <w:highlight w:val="yellow"/>
          </w:rPr>
          <w:delText>program reporting</w:delText>
        </w:r>
        <w:commentRangeEnd w:id="1382"/>
        <w:r w:rsidRPr="005E633E" w:rsidDel="00962C76">
          <w:rPr>
            <w:rStyle w:val="CommentReference"/>
            <w:rFonts w:ascii="Calibri" w:hAnsi="Calibri" w:cs="Calibri"/>
            <w:highlight w:val="yellow"/>
          </w:rPr>
          <w:commentReference w:id="1382"/>
        </w:r>
        <w:r w:rsidRPr="005E633E" w:rsidDel="00962C76">
          <w:rPr>
            <w:rFonts w:ascii="Calibri" w:hAnsi="Calibri" w:cs="Calibri"/>
          </w:rPr>
          <w:delText xml:space="preserve">. For example, if a PA chooses to hold community meetings to inform customers about the Equity Segment program(s), the PA should include in its report the number of meetings that were held and a </w:delText>
        </w:r>
        <w:commentRangeStart w:id="1383"/>
        <w:r w:rsidRPr="005E633E" w:rsidDel="00962C76">
          <w:rPr>
            <w:rFonts w:ascii="Calibri" w:hAnsi="Calibri" w:cs="Calibri"/>
          </w:rPr>
          <w:delText>description of what was discussed during those meetings</w:delText>
        </w:r>
        <w:commentRangeEnd w:id="1383"/>
        <w:r w:rsidRPr="005E633E" w:rsidDel="00962C76">
          <w:rPr>
            <w:rStyle w:val="CommentReference"/>
            <w:rFonts w:ascii="Calibri" w:hAnsi="Calibri" w:cs="Calibri"/>
          </w:rPr>
          <w:commentReference w:id="1383"/>
        </w:r>
        <w:r w:rsidRPr="005E633E" w:rsidDel="00962C76">
          <w:rPr>
            <w:rFonts w:ascii="Calibri" w:hAnsi="Calibri" w:cs="Calibri"/>
          </w:rPr>
          <w:delText>. If a PA chooses to consult with an advisory body, such as a council or committee, the PA should describe in its report when it consulted this body, as well as the topics that were discussed and the feedback received.</w:delText>
        </w:r>
      </w:del>
    </w:p>
    <w:p w14:paraId="4EA514FF" w14:textId="6B6C8B57" w:rsidR="00936471" w:rsidRPr="005E633E" w:rsidDel="00962C76" w:rsidRDefault="00936471" w:rsidP="00936471">
      <w:pPr>
        <w:spacing w:line="276" w:lineRule="auto"/>
        <w:rPr>
          <w:del w:id="1384" w:author="Katherine Mckeague Abrams" w:date="2021-09-30T16:14:00Z"/>
          <w:rFonts w:ascii="Calibri" w:hAnsi="Calibri" w:cs="Calibri"/>
        </w:rPr>
      </w:pPr>
    </w:p>
    <w:p w14:paraId="2E2361E4" w14:textId="7DDB40E1" w:rsidR="00936471" w:rsidRPr="005E633E" w:rsidDel="00962C76" w:rsidRDefault="00936471" w:rsidP="00936471">
      <w:pPr>
        <w:spacing w:line="276" w:lineRule="auto"/>
        <w:rPr>
          <w:del w:id="1385" w:author="Katherine Mckeague Abrams" w:date="2021-09-30T16:14:00Z"/>
          <w:rFonts w:ascii="Calibri" w:hAnsi="Calibri" w:cs="Calibri"/>
        </w:rPr>
      </w:pPr>
      <w:del w:id="1386" w:author="Katherine Mckeague Abrams" w:date="2021-09-30T16:14:00Z">
        <w:r w:rsidRPr="005E633E" w:rsidDel="00962C76">
          <w:rPr>
            <w:rFonts w:ascii="Calibri" w:hAnsi="Calibri" w:cs="Calibri"/>
          </w:rPr>
          <w:delText xml:space="preserve">The EMWG members who prefer each option are shown below in Table 4. </w:delText>
        </w:r>
      </w:del>
    </w:p>
    <w:p w14:paraId="1E6F26D8" w14:textId="5F550128" w:rsidR="00936471" w:rsidRPr="005E633E" w:rsidDel="00962C76" w:rsidRDefault="00936471" w:rsidP="00936471">
      <w:pPr>
        <w:spacing w:line="276" w:lineRule="auto"/>
        <w:rPr>
          <w:del w:id="1387" w:author="Katherine Mckeague Abrams" w:date="2021-09-30T16:14:00Z"/>
          <w:rFonts w:ascii="Calibri" w:hAnsi="Calibri" w:cs="Calibri"/>
        </w:rPr>
      </w:pPr>
    </w:p>
    <w:p w14:paraId="2931FD18" w14:textId="1841C664" w:rsidR="00936471" w:rsidRPr="005E633E" w:rsidDel="00962C76" w:rsidRDefault="00936471" w:rsidP="00936471">
      <w:pPr>
        <w:spacing w:line="276" w:lineRule="auto"/>
        <w:rPr>
          <w:del w:id="1388" w:author="Katherine Mckeague Abrams" w:date="2021-09-30T16:14:00Z"/>
          <w:rFonts w:ascii="Calibri" w:hAnsi="Calibri" w:cs="Calibri"/>
        </w:rPr>
      </w:pPr>
      <w:del w:id="1389" w:author="Katherine Mckeague Abrams" w:date="2021-09-30T16:14:00Z">
        <w:r w:rsidRPr="005E633E" w:rsidDel="00962C76">
          <w:rPr>
            <w:rFonts w:ascii="Calibri" w:hAnsi="Calibri" w:cs="Calibri"/>
          </w:rPr>
          <w:delText>Table 4: EMWG Support of Community Engagement Options</w:delText>
        </w:r>
      </w:del>
    </w:p>
    <w:tbl>
      <w:tblPr>
        <w:tblW w:w="3548" w:type="pct"/>
        <w:tblCellMar>
          <w:left w:w="0" w:type="dxa"/>
          <w:right w:w="0" w:type="dxa"/>
        </w:tblCellMar>
        <w:tblLook w:val="04A0" w:firstRow="1" w:lastRow="0" w:firstColumn="1" w:lastColumn="0" w:noHBand="0" w:noVBand="1"/>
      </w:tblPr>
      <w:tblGrid>
        <w:gridCol w:w="3952"/>
        <w:gridCol w:w="2676"/>
      </w:tblGrid>
      <w:tr w:rsidR="00936471" w:rsidRPr="005E633E" w:rsidDel="00962C76" w14:paraId="0A878A5B" w14:textId="7C9D7906" w:rsidTr="00AE743D">
        <w:trPr>
          <w:trHeight w:val="362"/>
          <w:del w:id="1390" w:author="Katherine Mckeague Abrams" w:date="2021-09-30T16:14:00Z"/>
        </w:trPr>
        <w:tc>
          <w:tcPr>
            <w:tcW w:w="3951" w:type="dxa"/>
            <w:tcBorders>
              <w:top w:val="single" w:sz="8" w:space="0" w:color="000000"/>
              <w:left w:val="single" w:sz="8" w:space="0" w:color="000000"/>
              <w:bottom w:val="single" w:sz="8" w:space="0" w:color="000000"/>
              <w:right w:val="single" w:sz="8" w:space="0" w:color="000000"/>
            </w:tcBorders>
            <w:shd w:val="clear" w:color="auto" w:fill="8EA9DB"/>
            <w:tcMar>
              <w:top w:w="50" w:type="dxa"/>
              <w:left w:w="356" w:type="dxa"/>
              <w:bottom w:w="0" w:type="dxa"/>
              <w:right w:w="356" w:type="dxa"/>
            </w:tcMar>
            <w:vAlign w:val="bottom"/>
            <w:hideMark/>
          </w:tcPr>
          <w:p w14:paraId="7DC74646" w14:textId="68F4CC3E" w:rsidR="00936471" w:rsidRPr="005E633E" w:rsidDel="00962C76" w:rsidRDefault="00936471" w:rsidP="00AE743D">
            <w:pPr>
              <w:spacing w:line="276" w:lineRule="auto"/>
              <w:rPr>
                <w:del w:id="1391" w:author="Katherine Mckeague Abrams" w:date="2021-09-30T16:14:00Z"/>
                <w:rFonts w:ascii="Calibri" w:hAnsi="Calibri" w:cs="Calibri"/>
              </w:rPr>
            </w:pPr>
            <w:del w:id="1392" w:author="Katherine Mckeague Abrams" w:date="2021-09-30T16:14:00Z">
              <w:r w:rsidRPr="005E633E" w:rsidDel="00962C76">
                <w:rPr>
                  <w:rFonts w:ascii="Calibri" w:hAnsi="Calibri" w:cs="Calibri"/>
                  <w:b/>
                  <w:bCs/>
                </w:rPr>
                <w:delText>Community Engagement Option</w:delText>
              </w:r>
            </w:del>
          </w:p>
        </w:tc>
        <w:tc>
          <w:tcPr>
            <w:tcW w:w="2676" w:type="dxa"/>
            <w:tcBorders>
              <w:top w:val="single" w:sz="8" w:space="0" w:color="000000"/>
              <w:left w:val="nil"/>
              <w:bottom w:val="single" w:sz="8" w:space="0" w:color="000000"/>
              <w:right w:val="single" w:sz="8" w:space="0" w:color="000000"/>
            </w:tcBorders>
            <w:shd w:val="clear" w:color="auto" w:fill="8EA9DB"/>
            <w:tcMar>
              <w:top w:w="50" w:type="dxa"/>
              <w:left w:w="356" w:type="dxa"/>
              <w:bottom w:w="0" w:type="dxa"/>
              <w:right w:w="356" w:type="dxa"/>
            </w:tcMar>
            <w:vAlign w:val="bottom"/>
            <w:hideMark/>
          </w:tcPr>
          <w:p w14:paraId="60DFF359" w14:textId="148CE798" w:rsidR="00936471" w:rsidRPr="005E633E" w:rsidDel="00962C76" w:rsidRDefault="00936471" w:rsidP="00AE743D">
            <w:pPr>
              <w:spacing w:line="276" w:lineRule="auto"/>
              <w:rPr>
                <w:del w:id="1393" w:author="Katherine Mckeague Abrams" w:date="2021-09-30T16:14:00Z"/>
                <w:rFonts w:ascii="Calibri" w:hAnsi="Calibri" w:cs="Calibri"/>
              </w:rPr>
            </w:pPr>
            <w:del w:id="1394" w:author="Katherine Mckeague Abrams" w:date="2021-09-30T16:14:00Z">
              <w:r w:rsidRPr="005E633E" w:rsidDel="00962C76">
                <w:rPr>
                  <w:rFonts w:ascii="Calibri" w:hAnsi="Calibri" w:cs="Calibri"/>
                  <w:b/>
                  <w:bCs/>
                  <w:color w:val="000000"/>
                </w:rPr>
                <w:delText>Preferred Choice</w:delText>
              </w:r>
            </w:del>
          </w:p>
        </w:tc>
      </w:tr>
      <w:tr w:rsidR="00936471" w:rsidRPr="005E633E" w:rsidDel="00962C76" w14:paraId="7581235D" w14:textId="19CD40A8" w:rsidTr="00AE743D">
        <w:trPr>
          <w:trHeight w:val="290"/>
          <w:del w:id="1395" w:author="Katherine Mckeague Abrams" w:date="2021-09-30T16:14:00Z"/>
        </w:trPr>
        <w:tc>
          <w:tcPr>
            <w:tcW w:w="3951" w:type="dxa"/>
            <w:tcBorders>
              <w:top w:val="nil"/>
              <w:left w:val="single" w:sz="8" w:space="0" w:color="000000"/>
              <w:bottom w:val="single" w:sz="8" w:space="0" w:color="000000"/>
              <w:right w:val="single" w:sz="8" w:space="0" w:color="000000"/>
            </w:tcBorders>
            <w:tcMar>
              <w:top w:w="50" w:type="dxa"/>
              <w:left w:w="356" w:type="dxa"/>
              <w:bottom w:w="0" w:type="dxa"/>
              <w:right w:w="356" w:type="dxa"/>
            </w:tcMar>
            <w:vAlign w:val="bottom"/>
            <w:hideMark/>
          </w:tcPr>
          <w:p w14:paraId="0CD3838D" w14:textId="5E42876C" w:rsidR="00936471" w:rsidRPr="005E633E" w:rsidDel="00962C76" w:rsidRDefault="00936471" w:rsidP="00AE743D">
            <w:pPr>
              <w:spacing w:line="276" w:lineRule="auto"/>
              <w:rPr>
                <w:del w:id="1396" w:author="Katherine Mckeague Abrams" w:date="2021-09-30T16:14:00Z"/>
                <w:rFonts w:ascii="Calibri" w:hAnsi="Calibri" w:cs="Calibri"/>
              </w:rPr>
            </w:pPr>
            <w:del w:id="1397" w:author="Katherine Mckeague Abrams" w:date="2021-09-30T16:14:00Z">
              <w:r w:rsidRPr="005E633E" w:rsidDel="00962C76">
                <w:rPr>
                  <w:rFonts w:ascii="Calibri" w:hAnsi="Calibri" w:cs="Calibri"/>
                </w:rPr>
                <w:delText>Option 1: Indicators</w:delText>
              </w:r>
            </w:del>
          </w:p>
        </w:tc>
        <w:tc>
          <w:tcPr>
            <w:tcW w:w="2676" w:type="dxa"/>
            <w:tcBorders>
              <w:top w:val="nil"/>
              <w:left w:val="nil"/>
              <w:bottom w:val="single" w:sz="8" w:space="0" w:color="000000"/>
              <w:right w:val="single" w:sz="8" w:space="0" w:color="000000"/>
            </w:tcBorders>
            <w:tcMar>
              <w:top w:w="50" w:type="dxa"/>
              <w:left w:w="356" w:type="dxa"/>
              <w:bottom w:w="0" w:type="dxa"/>
              <w:right w:w="356" w:type="dxa"/>
            </w:tcMar>
            <w:vAlign w:val="bottom"/>
            <w:hideMark/>
          </w:tcPr>
          <w:p w14:paraId="296A7E6F" w14:textId="1E180039" w:rsidR="00936471" w:rsidRPr="005E633E" w:rsidDel="00962C76" w:rsidRDefault="00936471" w:rsidP="00AE743D">
            <w:pPr>
              <w:spacing w:line="276" w:lineRule="auto"/>
              <w:rPr>
                <w:del w:id="1398" w:author="Katherine Mckeague Abrams" w:date="2021-09-30T16:14:00Z"/>
                <w:rFonts w:ascii="Calibri" w:hAnsi="Calibri" w:cs="Calibri"/>
                <w:highlight w:val="yellow"/>
              </w:rPr>
            </w:pPr>
            <w:del w:id="1399" w:author="Katherine Mckeague Abrams" w:date="2021-09-30T16:14:00Z">
              <w:r w:rsidRPr="005E633E" w:rsidDel="00962C76">
                <w:rPr>
                  <w:rFonts w:ascii="Calibri" w:hAnsi="Calibri" w:cs="Calibri"/>
                  <w:highlight w:val="yellow"/>
                </w:rPr>
                <w:delText>-to come</w:delText>
              </w:r>
            </w:del>
          </w:p>
        </w:tc>
      </w:tr>
      <w:tr w:rsidR="00936471" w:rsidRPr="005E633E" w:rsidDel="00962C76" w14:paraId="52807307" w14:textId="5EB67E35" w:rsidTr="00AE743D">
        <w:trPr>
          <w:trHeight w:val="290"/>
          <w:del w:id="1400" w:author="Katherine Mckeague Abrams" w:date="2021-09-30T16:14:00Z"/>
        </w:trPr>
        <w:tc>
          <w:tcPr>
            <w:tcW w:w="3951" w:type="dxa"/>
            <w:tcBorders>
              <w:top w:val="nil"/>
              <w:left w:val="single" w:sz="8" w:space="0" w:color="000000"/>
              <w:bottom w:val="single" w:sz="8" w:space="0" w:color="000000"/>
              <w:right w:val="single" w:sz="8" w:space="0" w:color="000000"/>
            </w:tcBorders>
            <w:tcMar>
              <w:top w:w="50" w:type="dxa"/>
              <w:left w:w="356" w:type="dxa"/>
              <w:bottom w:w="0" w:type="dxa"/>
              <w:right w:w="356" w:type="dxa"/>
            </w:tcMar>
            <w:vAlign w:val="bottom"/>
            <w:hideMark/>
          </w:tcPr>
          <w:p w14:paraId="7636AC14" w14:textId="2607B92C" w:rsidR="00936471" w:rsidRPr="005E633E" w:rsidDel="00962C76" w:rsidRDefault="00936471" w:rsidP="00AE743D">
            <w:pPr>
              <w:spacing w:line="276" w:lineRule="auto"/>
              <w:rPr>
                <w:del w:id="1401" w:author="Katherine Mckeague Abrams" w:date="2021-09-30T16:14:00Z"/>
                <w:rFonts w:ascii="Calibri" w:hAnsi="Calibri" w:cs="Calibri"/>
              </w:rPr>
            </w:pPr>
            <w:del w:id="1402" w:author="Katherine Mckeague Abrams" w:date="2021-09-30T16:14:00Z">
              <w:r w:rsidRPr="005E633E" w:rsidDel="00962C76">
                <w:rPr>
                  <w:rFonts w:ascii="Calibri" w:hAnsi="Calibri" w:cs="Calibri"/>
                </w:rPr>
                <w:delText xml:space="preserve">Option 2: Principle </w:delText>
              </w:r>
            </w:del>
          </w:p>
        </w:tc>
        <w:tc>
          <w:tcPr>
            <w:tcW w:w="2676" w:type="dxa"/>
            <w:tcBorders>
              <w:top w:val="nil"/>
              <w:left w:val="nil"/>
              <w:bottom w:val="single" w:sz="8" w:space="0" w:color="000000"/>
              <w:right w:val="single" w:sz="8" w:space="0" w:color="000000"/>
            </w:tcBorders>
            <w:tcMar>
              <w:top w:w="50" w:type="dxa"/>
              <w:left w:w="356" w:type="dxa"/>
              <w:bottom w:w="0" w:type="dxa"/>
              <w:right w:w="356" w:type="dxa"/>
            </w:tcMar>
            <w:vAlign w:val="bottom"/>
            <w:hideMark/>
          </w:tcPr>
          <w:p w14:paraId="2A7480DD" w14:textId="650A7EFC" w:rsidR="00936471" w:rsidRPr="005E633E" w:rsidDel="00962C76" w:rsidRDefault="00936471" w:rsidP="00AE743D">
            <w:pPr>
              <w:spacing w:line="276" w:lineRule="auto"/>
              <w:rPr>
                <w:del w:id="1403" w:author="Katherine Mckeague Abrams" w:date="2021-09-30T16:14:00Z"/>
                <w:rFonts w:ascii="Calibri" w:hAnsi="Calibri" w:cs="Calibri"/>
                <w:highlight w:val="yellow"/>
              </w:rPr>
            </w:pPr>
            <w:del w:id="1404" w:author="Katherine Mckeague Abrams" w:date="2021-09-30T16:14:00Z">
              <w:r w:rsidRPr="005E633E" w:rsidDel="00962C76">
                <w:rPr>
                  <w:rFonts w:ascii="Calibri" w:hAnsi="Calibri" w:cs="Calibri"/>
                  <w:highlight w:val="yellow"/>
                </w:rPr>
                <w:delText>-to come</w:delText>
              </w:r>
            </w:del>
          </w:p>
        </w:tc>
      </w:tr>
    </w:tbl>
    <w:p w14:paraId="2A7F8DCB" w14:textId="77777777" w:rsidR="00936471" w:rsidRPr="005E633E" w:rsidRDefault="00936471" w:rsidP="00313289">
      <w:pPr>
        <w:spacing w:line="276" w:lineRule="auto"/>
        <w:rPr>
          <w:ins w:id="1405" w:author="Katherine Mckeague Abrams" w:date="2021-09-29T19:47:00Z"/>
          <w:rFonts w:ascii="Calibri" w:hAnsi="Calibri" w:cs="Calibri"/>
          <w:sz w:val="20"/>
          <w:szCs w:val="20"/>
        </w:rPr>
      </w:pPr>
    </w:p>
    <w:p w14:paraId="1B886A68" w14:textId="36786E6E" w:rsidR="00936471" w:rsidRPr="005E633E" w:rsidRDefault="00D308F1" w:rsidP="00936471">
      <w:pPr>
        <w:pStyle w:val="Heading2"/>
        <w:rPr>
          <w:ins w:id="1406" w:author="Katherine Mckeague Abrams" w:date="2021-09-29T19:51:00Z"/>
        </w:rPr>
      </w:pPr>
      <w:bookmarkStart w:id="1407" w:name="_Toc83987362"/>
      <w:ins w:id="1408" w:author="Katherine Mckeague Abrams" w:date="2021-09-30T15:57:00Z">
        <w:r>
          <w:t>5.3</w:t>
        </w:r>
      </w:ins>
      <w:ins w:id="1409" w:author="Katherine Mckeague Abrams" w:date="2021-09-29T19:51:00Z">
        <w:r w:rsidR="00936471" w:rsidRPr="005E633E">
          <w:t xml:space="preserve"> Definition of “Underserved”</w:t>
        </w:r>
        <w:bookmarkEnd w:id="1407"/>
      </w:ins>
    </w:p>
    <w:p w14:paraId="5B66DE5D" w14:textId="77777777" w:rsidR="00936471" w:rsidRPr="005E633E" w:rsidRDefault="00936471" w:rsidP="00936471">
      <w:pPr>
        <w:spacing w:line="276" w:lineRule="auto"/>
        <w:rPr>
          <w:rFonts w:ascii="Calibri" w:hAnsi="Calibri" w:cs="Calibri"/>
        </w:rPr>
      </w:pPr>
      <w:r w:rsidRPr="005E633E">
        <w:rPr>
          <w:rFonts w:ascii="Calibri" w:hAnsi="Calibri" w:cs="Calibri"/>
        </w:rPr>
        <w:t>While there are specific definitions for Hard-to-Reach</w:t>
      </w:r>
      <w:r w:rsidRPr="005E633E">
        <w:rPr>
          <w:rFonts w:ascii="Calibri" w:hAnsi="Calibri" w:cs="Calibri"/>
          <w:vertAlign w:val="superscript"/>
        </w:rPr>
        <w:footnoteReference w:id="33"/>
      </w:r>
      <w:r w:rsidRPr="005E633E">
        <w:rPr>
          <w:rFonts w:ascii="Calibri" w:hAnsi="Calibri" w:cs="Calibri"/>
        </w:rPr>
        <w:t xml:space="preserve"> and Disadvantaged Communities,</w:t>
      </w:r>
      <w:r w:rsidRPr="005E633E">
        <w:rPr>
          <w:rFonts w:ascii="Calibri" w:hAnsi="Calibri" w:cs="Calibri"/>
          <w:vertAlign w:val="superscript"/>
        </w:rPr>
        <w:footnoteReference w:id="34"/>
      </w:r>
      <w:r w:rsidRPr="005E633E">
        <w:rPr>
          <w:rFonts w:ascii="Calibri" w:hAnsi="Calibri" w:cs="Calibri"/>
        </w:rPr>
        <w:t xml:space="preserve"> there is no clear definition of “underserved.” While a number of options were discussed, the EMWG members preferred to present a non-consensus issue given the time for this process. There are three proposed approaches outlined below, with a table of member positions at the end of this section. Before delving into the specific options, it is important to note that the Equity Metrics Workshop input yielded a number of additional considerations for who might be deemed “underserved” that extend beyond setting inclusive definitions:</w:t>
      </w:r>
    </w:p>
    <w:p w14:paraId="146D73AC" w14:textId="77777777" w:rsidR="00936471" w:rsidRPr="005E633E" w:rsidRDefault="00936471" w:rsidP="00936471">
      <w:pPr>
        <w:pStyle w:val="ListParagraph"/>
        <w:numPr>
          <w:ilvl w:val="0"/>
          <w:numId w:val="16"/>
        </w:numPr>
        <w:spacing w:line="276" w:lineRule="auto"/>
        <w:rPr>
          <w:rFonts w:ascii="Calibri" w:hAnsi="Calibri" w:cs="Calibri"/>
        </w:rPr>
      </w:pPr>
      <w:r w:rsidRPr="005E633E">
        <w:rPr>
          <w:rFonts w:ascii="Calibri" w:hAnsi="Calibri" w:cs="Calibri"/>
        </w:rPr>
        <w:t xml:space="preserve">Some customers will be left behind not because they do not fit into one of the defined categories, but rather because of ongoing systemic racism that continues to influence where funding is invested and how programs are designed. </w:t>
      </w:r>
    </w:p>
    <w:p w14:paraId="45FB57D0" w14:textId="77777777" w:rsidR="00936471" w:rsidRPr="005E633E" w:rsidRDefault="00936471" w:rsidP="00936471">
      <w:pPr>
        <w:pStyle w:val="ListParagraph"/>
        <w:numPr>
          <w:ilvl w:val="0"/>
          <w:numId w:val="16"/>
        </w:numPr>
        <w:spacing w:line="276" w:lineRule="auto"/>
        <w:rPr>
          <w:rFonts w:ascii="Calibri" w:hAnsi="Calibri" w:cs="Calibri"/>
        </w:rPr>
      </w:pPr>
      <w:r w:rsidRPr="005E633E">
        <w:rPr>
          <w:rFonts w:ascii="Calibri" w:hAnsi="Calibri" w:cs="Calibri"/>
        </w:rPr>
        <w:t xml:space="preserve">There are a number of groups that have been marginalized, left out, or otherwise negatively impacted by government/regulated programs in the past and may continue to lack trust in such offerings. This would result in being left out even if these customers fit into one of the categories. </w:t>
      </w:r>
    </w:p>
    <w:p w14:paraId="5664A798" w14:textId="77777777" w:rsidR="00936471" w:rsidRPr="005E633E" w:rsidRDefault="00936471" w:rsidP="00936471">
      <w:pPr>
        <w:pStyle w:val="ListParagraph"/>
        <w:numPr>
          <w:ilvl w:val="0"/>
          <w:numId w:val="16"/>
        </w:numPr>
        <w:spacing w:line="276" w:lineRule="auto"/>
        <w:rPr>
          <w:rFonts w:ascii="Calibri" w:hAnsi="Calibri" w:cs="Calibri"/>
        </w:rPr>
      </w:pPr>
      <w:r w:rsidRPr="005E633E">
        <w:rPr>
          <w:rFonts w:ascii="Calibri" w:hAnsi="Calibri" w:cs="Calibri"/>
        </w:rPr>
        <w:t xml:space="preserve">There are a number of customers who are eligible for equity segment programs that may still be left out is because homes and/or community buildings need additional repairs prior to being able to participate in energy efficiency or electrification programs (e.g., upgrading electrical panels, fixing holes in the wall or roof, etc.) </w:t>
      </w:r>
    </w:p>
    <w:p w14:paraId="6E7E54AC" w14:textId="77777777" w:rsidR="00936471" w:rsidRPr="005E633E" w:rsidRDefault="00936471" w:rsidP="00936471">
      <w:pPr>
        <w:pStyle w:val="ListParagraph"/>
        <w:numPr>
          <w:ilvl w:val="0"/>
          <w:numId w:val="16"/>
        </w:numPr>
        <w:spacing w:line="276" w:lineRule="auto"/>
        <w:rPr>
          <w:rFonts w:ascii="Calibri" w:hAnsi="Calibri" w:cs="Calibri"/>
        </w:rPr>
      </w:pPr>
      <w:r w:rsidRPr="005E633E">
        <w:rPr>
          <w:rFonts w:ascii="Calibri" w:hAnsi="Calibri" w:cs="Calibri"/>
        </w:rPr>
        <w:t xml:space="preserve">There are a number of people who choose to decline to participate in the Energy Savings Assistance (ESA) program. These people would also be left behind if there were no alternative approaches that may be more appealing. </w:t>
      </w:r>
    </w:p>
    <w:p w14:paraId="7F833E3F" w14:textId="77777777" w:rsidR="00936471" w:rsidRPr="005E633E" w:rsidRDefault="00936471" w:rsidP="00936471">
      <w:pPr>
        <w:spacing w:line="276" w:lineRule="auto"/>
        <w:rPr>
          <w:rFonts w:ascii="Calibri" w:hAnsi="Calibri" w:cs="Calibri"/>
        </w:rPr>
      </w:pPr>
      <w:r w:rsidRPr="005E633E">
        <w:rPr>
          <w:rFonts w:ascii="Calibri" w:hAnsi="Calibri" w:cs="Calibri"/>
        </w:rPr>
        <w:t>These factors will need to be considered in program design and highlight the importance of community engagement to ensure programs are meeting the needs of communities.</w:t>
      </w:r>
    </w:p>
    <w:p w14:paraId="68F7E926" w14:textId="77777777" w:rsidR="00936471" w:rsidRPr="005E633E" w:rsidRDefault="00936471" w:rsidP="00936471">
      <w:pPr>
        <w:spacing w:line="276" w:lineRule="auto"/>
        <w:rPr>
          <w:rFonts w:ascii="Calibri" w:hAnsi="Calibri" w:cs="Calibri"/>
        </w:rPr>
      </w:pPr>
    </w:p>
    <w:p w14:paraId="39CD9A96" w14:textId="1A5DCDA2" w:rsidR="009B7CF4" w:rsidRPr="005E633E" w:rsidRDefault="009B7CF4" w:rsidP="009B7CF4">
      <w:pPr>
        <w:spacing w:line="276" w:lineRule="auto"/>
        <w:rPr>
          <w:ins w:id="1410" w:author="Katherine Mckeague Abrams" w:date="2021-09-30T16:18:00Z"/>
          <w:rFonts w:ascii="Calibri" w:hAnsi="Calibri" w:cs="Calibri"/>
        </w:rPr>
      </w:pPr>
      <w:ins w:id="1411" w:author="Katherine Mckeague Abrams" w:date="2021-09-30T16:18:00Z">
        <w:r w:rsidRPr="005E633E">
          <w:rPr>
            <w:rFonts w:ascii="Calibri" w:hAnsi="Calibri" w:cs="Calibri"/>
          </w:rPr>
          <w:t xml:space="preserve">The EMWG members who prefer each option and find each option acceptable is presented below in Table </w:t>
        </w:r>
      </w:ins>
      <w:r w:rsidR="005F2A96">
        <w:rPr>
          <w:rFonts w:ascii="Calibri" w:hAnsi="Calibri" w:cs="Calibri"/>
        </w:rPr>
        <w:t>6</w:t>
      </w:r>
      <w:ins w:id="1412" w:author="Katherine Mckeague Abrams" w:date="2021-09-30T16:18:00Z">
        <w:r w:rsidRPr="005E633E">
          <w:rPr>
            <w:rFonts w:ascii="Calibri" w:hAnsi="Calibri" w:cs="Calibri"/>
          </w:rPr>
          <w:t xml:space="preserve">. </w:t>
        </w:r>
      </w:ins>
    </w:p>
    <w:p w14:paraId="08D01B8E" w14:textId="77777777" w:rsidR="00936471" w:rsidRPr="005E633E" w:rsidRDefault="00936471" w:rsidP="00936471">
      <w:pPr>
        <w:spacing w:line="276" w:lineRule="auto"/>
        <w:rPr>
          <w:rFonts w:ascii="Calibri" w:hAnsi="Calibri" w:cs="Calibri"/>
        </w:rPr>
      </w:pPr>
    </w:p>
    <w:p w14:paraId="32BDDA8C" w14:textId="5FC21FB9" w:rsidR="00936471" w:rsidRPr="005E633E" w:rsidRDefault="00936471" w:rsidP="00936471">
      <w:pPr>
        <w:spacing w:line="276" w:lineRule="auto"/>
        <w:rPr>
          <w:rFonts w:ascii="Calibri" w:hAnsi="Calibri" w:cs="Calibri"/>
        </w:rPr>
      </w:pPr>
      <w:r w:rsidRPr="005E633E">
        <w:rPr>
          <w:rFonts w:ascii="Calibri" w:hAnsi="Calibri" w:cs="Calibri"/>
        </w:rPr>
        <w:t xml:space="preserve">Table </w:t>
      </w:r>
      <w:r w:rsidR="005F2A96">
        <w:rPr>
          <w:rFonts w:ascii="Calibri" w:hAnsi="Calibri" w:cs="Calibri"/>
        </w:rPr>
        <w:t>6</w:t>
      </w:r>
      <w:del w:id="1413" w:author="Katherine Mckeague Abrams" w:date="2021-09-30T16:19:00Z">
        <w:r w:rsidRPr="005E633E" w:rsidDel="009B7CF4">
          <w:rPr>
            <w:rFonts w:ascii="Calibri" w:hAnsi="Calibri" w:cs="Calibri"/>
          </w:rPr>
          <w:delText>5</w:delText>
        </w:r>
      </w:del>
      <w:r w:rsidRPr="005E633E">
        <w:rPr>
          <w:rFonts w:ascii="Calibri" w:hAnsi="Calibri" w:cs="Calibri"/>
        </w:rPr>
        <w:t xml:space="preserve">: EMWG Positions on Defining “Underserved”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936471" w:rsidRPr="005E633E" w14:paraId="65CBCAF0" w14:textId="77777777" w:rsidTr="00AE743D">
        <w:trPr>
          <w:trHeight w:val="340"/>
        </w:trPr>
        <w:tc>
          <w:tcPr>
            <w:tcW w:w="3865" w:type="dxa"/>
            <w:shd w:val="clear" w:color="000000" w:fill="8EA9DB"/>
            <w:vAlign w:val="bottom"/>
            <w:hideMark/>
          </w:tcPr>
          <w:p w14:paraId="3875FD09" w14:textId="77777777" w:rsidR="00936471" w:rsidRPr="005E633E" w:rsidRDefault="00936471" w:rsidP="00AE743D">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lastRenderedPageBreak/>
              <w:t>Underserved Definition</w:t>
            </w:r>
          </w:p>
        </w:tc>
        <w:tc>
          <w:tcPr>
            <w:tcW w:w="2700" w:type="dxa"/>
            <w:shd w:val="clear" w:color="000000" w:fill="8EA9DB"/>
            <w:vAlign w:val="bottom"/>
            <w:hideMark/>
          </w:tcPr>
          <w:p w14:paraId="21790362" w14:textId="77777777" w:rsidR="00936471" w:rsidRPr="005E633E" w:rsidRDefault="00936471" w:rsidP="00AE743D">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First Choice Option</w:t>
            </w:r>
          </w:p>
        </w:tc>
        <w:tc>
          <w:tcPr>
            <w:tcW w:w="2785" w:type="dxa"/>
            <w:shd w:val="clear" w:color="000000" w:fill="8EA9DB"/>
            <w:vAlign w:val="bottom"/>
            <w:hideMark/>
          </w:tcPr>
          <w:p w14:paraId="3A839A86" w14:textId="77777777" w:rsidR="00936471" w:rsidRPr="005E633E" w:rsidRDefault="00936471" w:rsidP="00AE743D">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Acceptable Option</w:t>
            </w:r>
          </w:p>
        </w:tc>
      </w:tr>
      <w:tr w:rsidR="00936471" w:rsidRPr="005E633E" w14:paraId="1949D403" w14:textId="77777777" w:rsidTr="00AE743D">
        <w:trPr>
          <w:trHeight w:val="340"/>
        </w:trPr>
        <w:tc>
          <w:tcPr>
            <w:tcW w:w="3865" w:type="dxa"/>
            <w:shd w:val="clear" w:color="auto" w:fill="auto"/>
            <w:vAlign w:val="bottom"/>
            <w:hideMark/>
          </w:tcPr>
          <w:p w14:paraId="5635453C" w14:textId="77777777" w:rsidR="00936471" w:rsidRPr="005E633E" w:rsidRDefault="00936471" w:rsidP="00AE743D">
            <w:pPr>
              <w:keepNext/>
              <w:keepLines/>
              <w:spacing w:line="276" w:lineRule="auto"/>
              <w:rPr>
                <w:rFonts w:ascii="Calibri" w:hAnsi="Calibri" w:cs="Calibri"/>
                <w:color w:val="000000"/>
                <w:sz w:val="20"/>
                <w:szCs w:val="20"/>
              </w:rPr>
            </w:pPr>
            <w:r w:rsidRPr="005E633E">
              <w:rPr>
                <w:rFonts w:ascii="Calibri" w:hAnsi="Calibri" w:cs="Calibri"/>
                <w:color w:val="000000"/>
                <w:sz w:val="20"/>
                <w:szCs w:val="20"/>
              </w:rPr>
              <w:t>Option 1: Use ESJ Action Plan Definition</w:t>
            </w:r>
          </w:p>
        </w:tc>
        <w:tc>
          <w:tcPr>
            <w:tcW w:w="2700" w:type="dxa"/>
            <w:shd w:val="clear" w:color="auto" w:fill="auto"/>
            <w:vAlign w:val="bottom"/>
            <w:hideMark/>
          </w:tcPr>
          <w:p w14:paraId="54ADE5CA"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c>
          <w:tcPr>
            <w:tcW w:w="2785" w:type="dxa"/>
            <w:shd w:val="clear" w:color="auto" w:fill="auto"/>
            <w:vAlign w:val="bottom"/>
            <w:hideMark/>
          </w:tcPr>
          <w:p w14:paraId="2E554BCD"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r>
      <w:tr w:rsidR="00936471" w:rsidRPr="005E633E" w14:paraId="396DAA4B" w14:textId="77777777" w:rsidTr="00AE743D">
        <w:trPr>
          <w:trHeight w:val="340"/>
        </w:trPr>
        <w:tc>
          <w:tcPr>
            <w:tcW w:w="3865" w:type="dxa"/>
            <w:shd w:val="clear" w:color="auto" w:fill="auto"/>
            <w:vAlign w:val="bottom"/>
          </w:tcPr>
          <w:p w14:paraId="40573714" w14:textId="77777777" w:rsidR="00936471" w:rsidRPr="005E633E" w:rsidRDefault="00936471" w:rsidP="00AE743D">
            <w:pPr>
              <w:keepNext/>
              <w:keepLines/>
              <w:spacing w:line="276" w:lineRule="auto"/>
              <w:rPr>
                <w:rFonts w:ascii="Calibri" w:hAnsi="Calibri" w:cs="Calibri"/>
                <w:color w:val="000000"/>
                <w:sz w:val="20"/>
                <w:szCs w:val="20"/>
              </w:rPr>
            </w:pPr>
            <w:r w:rsidRPr="005E633E">
              <w:rPr>
                <w:rFonts w:ascii="Calibri" w:hAnsi="Calibri" w:cs="Calibri"/>
                <w:color w:val="000000"/>
                <w:sz w:val="20"/>
                <w:szCs w:val="20"/>
              </w:rPr>
              <w:t>Option 2: Use ESJ Action Plan Definition + allow an avenue for PAs to propose additional ‘underserved’ with rationale.</w:t>
            </w:r>
          </w:p>
        </w:tc>
        <w:tc>
          <w:tcPr>
            <w:tcW w:w="2700" w:type="dxa"/>
            <w:shd w:val="clear" w:color="auto" w:fill="auto"/>
            <w:vAlign w:val="bottom"/>
          </w:tcPr>
          <w:p w14:paraId="6CE8D8BF"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c>
          <w:tcPr>
            <w:tcW w:w="2785" w:type="dxa"/>
            <w:shd w:val="clear" w:color="auto" w:fill="auto"/>
            <w:vAlign w:val="bottom"/>
          </w:tcPr>
          <w:p w14:paraId="3BD01976"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r>
      <w:tr w:rsidR="00936471" w:rsidRPr="005E633E" w14:paraId="7FF33874" w14:textId="77777777" w:rsidTr="00AE743D">
        <w:trPr>
          <w:trHeight w:val="340"/>
        </w:trPr>
        <w:tc>
          <w:tcPr>
            <w:tcW w:w="3865" w:type="dxa"/>
            <w:shd w:val="clear" w:color="auto" w:fill="auto"/>
            <w:vAlign w:val="bottom"/>
          </w:tcPr>
          <w:p w14:paraId="3F2AE4B3" w14:textId="77777777" w:rsidR="00936471" w:rsidRPr="005E633E" w:rsidRDefault="00936471" w:rsidP="00AE743D">
            <w:pPr>
              <w:keepNext/>
              <w:keepLines/>
              <w:spacing w:line="276" w:lineRule="auto"/>
              <w:rPr>
                <w:rFonts w:ascii="Calibri" w:hAnsi="Calibri" w:cs="Calibri"/>
                <w:color w:val="000000"/>
                <w:sz w:val="20"/>
                <w:szCs w:val="20"/>
              </w:rPr>
            </w:pPr>
            <w:r w:rsidRPr="005E633E">
              <w:rPr>
                <w:rFonts w:ascii="Calibri" w:hAnsi="Calibri" w:cs="Calibri"/>
                <w:color w:val="000000"/>
                <w:sz w:val="20"/>
                <w:szCs w:val="20"/>
              </w:rPr>
              <w:t>Option 3: Allow the PAs to determine underserved.</w:t>
            </w:r>
          </w:p>
        </w:tc>
        <w:tc>
          <w:tcPr>
            <w:tcW w:w="2700" w:type="dxa"/>
            <w:shd w:val="clear" w:color="auto" w:fill="auto"/>
            <w:vAlign w:val="bottom"/>
          </w:tcPr>
          <w:p w14:paraId="6B947E9E"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c>
          <w:tcPr>
            <w:tcW w:w="2785" w:type="dxa"/>
            <w:shd w:val="clear" w:color="auto" w:fill="auto"/>
            <w:vAlign w:val="bottom"/>
          </w:tcPr>
          <w:p w14:paraId="3ACA5A33"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r>
    </w:tbl>
    <w:p w14:paraId="30C9C9DB" w14:textId="11C5E2D3" w:rsidR="00936471" w:rsidRPr="005E633E" w:rsidDel="00D308F1" w:rsidRDefault="00936471" w:rsidP="00936471">
      <w:pPr>
        <w:spacing w:line="276" w:lineRule="auto"/>
        <w:rPr>
          <w:del w:id="1414" w:author="Katherine Mckeague Abrams" w:date="2021-09-30T15:57:00Z"/>
          <w:rFonts w:ascii="Calibri" w:hAnsi="Calibri" w:cs="Calibri"/>
          <w:b/>
          <w:bCs/>
        </w:rPr>
      </w:pPr>
    </w:p>
    <w:p w14:paraId="07C7CCB4" w14:textId="77777777" w:rsidR="001E6AF9" w:rsidRPr="005E633E" w:rsidRDefault="001E6AF9" w:rsidP="001E6AF9">
      <w:pPr>
        <w:rPr>
          <w:ins w:id="1415" w:author="Katherine Mckeague Abrams" w:date="2021-09-29T20:03:00Z"/>
          <w:rFonts w:ascii="Calibri" w:hAnsi="Calibri" w:cs="Calibri"/>
        </w:rPr>
      </w:pPr>
    </w:p>
    <w:p w14:paraId="03209992" w14:textId="40157212" w:rsidR="001E6AF9" w:rsidRPr="005E633E" w:rsidRDefault="00D308F1" w:rsidP="001E6AF9">
      <w:pPr>
        <w:pStyle w:val="Heading2"/>
        <w:rPr>
          <w:ins w:id="1416" w:author="Katherine Mckeague Abrams" w:date="2021-09-29T20:07:00Z"/>
        </w:rPr>
      </w:pPr>
      <w:bookmarkStart w:id="1417" w:name="_Toc83987363"/>
      <w:ins w:id="1418" w:author="Katherine Mckeague Abrams" w:date="2021-09-30T15:57:00Z">
        <w:r>
          <w:t>5.4</w:t>
        </w:r>
      </w:ins>
      <w:ins w:id="1419" w:author="Katherine Mckeague Abrams" w:date="2021-09-29T20:03:00Z">
        <w:r w:rsidR="001E6AF9" w:rsidRPr="005E633E">
          <w:t xml:space="preserve"> Reporting Expectations</w:t>
        </w:r>
      </w:ins>
      <w:bookmarkEnd w:id="1417"/>
    </w:p>
    <w:p w14:paraId="119B6998" w14:textId="19A24221" w:rsidR="001E6AF9" w:rsidRPr="005E633E" w:rsidRDefault="001E6AF9" w:rsidP="001E6AF9">
      <w:pPr>
        <w:rPr>
          <w:rFonts w:ascii="Calibri" w:hAnsi="Calibri" w:cs="Calibri"/>
        </w:rPr>
      </w:pPr>
      <w:r w:rsidRPr="005E633E">
        <w:rPr>
          <w:rFonts w:ascii="Calibri" w:hAnsi="Calibri" w:cs="Calibri"/>
        </w:rPr>
        <w:t>PG&amp;E, BayREN, and SCE collaborated on the development of these tables as a visual demonstration of how the reporting of the new Equity segment metrics and indicators would work in practice. The intent of these tables is to help PAs understand the information they would be expected to collect, track, and report, and for stakeholders to see what information would be available, and how it would be presented, for their review, if the CAEECC WG current proposal were to be adopted.</w:t>
      </w:r>
    </w:p>
    <w:p w14:paraId="67BC39B0" w14:textId="77777777" w:rsidR="001E6AF9" w:rsidRPr="005E633E" w:rsidRDefault="001E6AF9" w:rsidP="001E6AF9">
      <w:pPr>
        <w:spacing w:line="276" w:lineRule="auto"/>
        <w:rPr>
          <w:rFonts w:ascii="Calibri" w:hAnsi="Calibri" w:cs="Calibri"/>
          <w:highlight w:val="yellow"/>
        </w:rPr>
      </w:pPr>
    </w:p>
    <w:p w14:paraId="5A068DC3" w14:textId="1F6F29EA" w:rsidR="001E6AF9" w:rsidRPr="005E633E" w:rsidRDefault="001E6AF9" w:rsidP="001E6AF9">
      <w:pPr>
        <w:spacing w:line="276" w:lineRule="auto"/>
        <w:rPr>
          <w:ins w:id="1420" w:author="Katherine Mckeague Abrams" w:date="2021-09-29T20:11:00Z"/>
          <w:rFonts w:ascii="Calibri" w:hAnsi="Calibri" w:cs="Calibri"/>
        </w:rPr>
      </w:pPr>
      <w:ins w:id="1421" w:author="Katherine Mckeague Abrams" w:date="2021-09-29T20:08:00Z">
        <w:r w:rsidRPr="005E633E">
          <w:rPr>
            <w:rFonts w:ascii="Calibri" w:hAnsi="Calibri" w:cs="Calibri"/>
          </w:rPr>
          <w:t xml:space="preserve">It is included </w:t>
        </w:r>
      </w:ins>
      <w:ins w:id="1422" w:author="Katherine Mckeague Abrams" w:date="2021-09-30T17:03:00Z">
        <w:r w:rsidR="000E68E1">
          <w:rPr>
            <w:rFonts w:ascii="Calibri" w:hAnsi="Calibri" w:cs="Calibri"/>
          </w:rPr>
          <w:t>here</w:t>
        </w:r>
      </w:ins>
      <w:ins w:id="1423" w:author="Katherine Mckeague Abrams" w:date="2021-09-29T20:08:00Z">
        <w:r w:rsidRPr="005E633E">
          <w:rPr>
            <w:rFonts w:ascii="Calibri" w:hAnsi="Calibri" w:cs="Calibri"/>
          </w:rPr>
          <w:t xml:space="preserve"> based on advocates’ interest in h</w:t>
        </w:r>
      </w:ins>
      <w:ins w:id="1424" w:author="Katherine Mckeague Abrams" w:date="2021-09-29T20:07:00Z">
        <w:r w:rsidRPr="005E633E">
          <w:rPr>
            <w:rFonts w:ascii="Calibri" w:hAnsi="Calibri" w:cs="Calibri"/>
          </w:rPr>
          <w:t>olding a conversation w</w:t>
        </w:r>
      </w:ins>
      <w:ins w:id="1425" w:author="Katherine Mckeague Abrams" w:date="2021-09-29T20:09:00Z">
        <w:r w:rsidRPr="005E633E">
          <w:rPr>
            <w:rFonts w:ascii="Calibri" w:hAnsi="Calibri" w:cs="Calibri"/>
          </w:rPr>
          <w:t>ith</w:t>
        </w:r>
      </w:ins>
      <w:ins w:id="1426" w:author="Katherine Mckeague Abrams" w:date="2021-09-29T20:07:00Z">
        <w:r w:rsidRPr="005E633E">
          <w:rPr>
            <w:rFonts w:ascii="Calibri" w:hAnsi="Calibri" w:cs="Calibri"/>
          </w:rPr>
          <w:t xml:space="preserve"> interested stakeholders prior to </w:t>
        </w:r>
      </w:ins>
      <w:ins w:id="1427" w:author="Katherine Mckeague Abrams" w:date="2021-09-29T20:09:00Z">
        <w:r w:rsidRPr="005E633E">
          <w:rPr>
            <w:rFonts w:ascii="Calibri" w:hAnsi="Calibri" w:cs="Calibri"/>
          </w:rPr>
          <w:t>the February</w:t>
        </w:r>
      </w:ins>
      <w:ins w:id="1428" w:author="Katherine Mckeague Abrams" w:date="2021-09-29T20:07:00Z">
        <w:r w:rsidRPr="005E633E">
          <w:rPr>
            <w:rFonts w:ascii="Calibri" w:hAnsi="Calibri" w:cs="Calibri"/>
          </w:rPr>
          <w:t xml:space="preserve"> 2022</w:t>
        </w:r>
      </w:ins>
      <w:ins w:id="1429" w:author="Katherine Mckeague Abrams" w:date="2021-09-29T20:09:00Z">
        <w:r w:rsidRPr="005E633E">
          <w:rPr>
            <w:rFonts w:ascii="Calibri" w:hAnsi="Calibri" w:cs="Calibri"/>
          </w:rPr>
          <w:t xml:space="preserve"> filing to discuss issues such as the following: </w:t>
        </w:r>
      </w:ins>
      <w:ins w:id="1430" w:author="Katherine Mckeague Abrams" w:date="2021-09-29T20:07:00Z">
        <w:r w:rsidRPr="005E633E">
          <w:rPr>
            <w:rFonts w:ascii="Calibri" w:hAnsi="Calibri" w:cs="Calibri"/>
          </w:rPr>
          <w:t xml:space="preserve">what happens </w:t>
        </w:r>
      </w:ins>
      <w:ins w:id="1431" w:author="Katherine Mckeague Abrams" w:date="2021-09-29T20:09:00Z">
        <w:r w:rsidRPr="005E633E">
          <w:rPr>
            <w:rFonts w:ascii="Calibri" w:hAnsi="Calibri" w:cs="Calibri"/>
          </w:rPr>
          <w:t>with</w:t>
        </w:r>
      </w:ins>
      <w:ins w:id="1432" w:author="Katherine Mckeague Abrams" w:date="2021-09-29T20:07:00Z">
        <w:r w:rsidRPr="005E633E">
          <w:rPr>
            <w:rFonts w:ascii="Calibri" w:hAnsi="Calibri" w:cs="Calibri"/>
          </w:rPr>
          <w:t xml:space="preserve"> programs that fit into multiple categories, </w:t>
        </w:r>
      </w:ins>
      <w:ins w:id="1433" w:author="Katherine Mckeague Abrams" w:date="2021-09-29T20:09:00Z">
        <w:r w:rsidRPr="005E633E">
          <w:rPr>
            <w:rFonts w:ascii="Calibri" w:hAnsi="Calibri" w:cs="Calibri"/>
          </w:rPr>
          <w:t xml:space="preserve">how do you show progress in the Equity segment </w:t>
        </w:r>
      </w:ins>
      <w:ins w:id="1434" w:author="Katherine Mckeague Abrams" w:date="2021-09-29T20:10:00Z">
        <w:r w:rsidRPr="005E633E">
          <w:rPr>
            <w:rFonts w:ascii="Calibri" w:hAnsi="Calibri" w:cs="Calibri"/>
          </w:rPr>
          <w:t>for</w:t>
        </w:r>
      </w:ins>
      <w:ins w:id="1435" w:author="Katherine Mckeague Abrams" w:date="2021-09-29T20:09:00Z">
        <w:r w:rsidRPr="005E633E">
          <w:rPr>
            <w:rFonts w:ascii="Calibri" w:hAnsi="Calibri" w:cs="Calibri"/>
          </w:rPr>
          <w:t xml:space="preserve"> program </w:t>
        </w:r>
      </w:ins>
      <w:ins w:id="1436" w:author="Katherine Mckeague Abrams" w:date="2021-09-29T20:10:00Z">
        <w:r w:rsidRPr="005E633E">
          <w:rPr>
            <w:rFonts w:ascii="Calibri" w:hAnsi="Calibri" w:cs="Calibri"/>
          </w:rPr>
          <w:t>categorized as Resource Acquisition that also make significant impact towards the Equity segment objective</w:t>
        </w:r>
      </w:ins>
      <w:ins w:id="1437" w:author="Katherine Mckeague Abrams" w:date="2021-09-29T20:07:00Z">
        <w:r w:rsidRPr="005E633E">
          <w:rPr>
            <w:rFonts w:ascii="Calibri" w:hAnsi="Calibri" w:cs="Calibri"/>
          </w:rPr>
          <w:t>, and how to consistently track programs that aren’t applicabl</w:t>
        </w:r>
      </w:ins>
      <w:ins w:id="1438" w:author="Katherine Mckeague Abrams" w:date="2021-09-29T20:10:00Z">
        <w:r w:rsidRPr="005E633E">
          <w:rPr>
            <w:rFonts w:ascii="Calibri" w:hAnsi="Calibri" w:cs="Calibri"/>
          </w:rPr>
          <w:t>e.</w:t>
        </w:r>
      </w:ins>
    </w:p>
    <w:p w14:paraId="72ECD9AC" w14:textId="77777777" w:rsidR="001E6AF9" w:rsidRPr="005E633E" w:rsidRDefault="001E6AF9" w:rsidP="001E6AF9">
      <w:pPr>
        <w:spacing w:line="276" w:lineRule="auto"/>
        <w:rPr>
          <w:ins w:id="1439" w:author="Katherine Mckeague Abrams" w:date="2021-09-29T20:07:00Z"/>
          <w:rFonts w:ascii="Calibri" w:hAnsi="Calibri" w:cs="Calibri"/>
        </w:rPr>
      </w:pPr>
    </w:p>
    <w:p w14:paraId="48795DF6" w14:textId="0171C78D" w:rsidR="001E6AF9" w:rsidRPr="005E633E" w:rsidRDefault="001E6AF9" w:rsidP="001E6AF9">
      <w:pPr>
        <w:pStyle w:val="Heading4"/>
        <w:spacing w:line="276" w:lineRule="auto"/>
        <w:rPr>
          <w:rFonts w:ascii="Calibri" w:hAnsi="Calibri" w:cs="Calibri"/>
        </w:rPr>
      </w:pPr>
      <w:r w:rsidRPr="005E633E">
        <w:rPr>
          <w:rFonts w:ascii="Calibri" w:hAnsi="Calibri" w:cs="Calibri"/>
          <w:i w:val="0"/>
          <w:iCs w:val="0"/>
          <w:color w:val="auto"/>
        </w:rPr>
        <w:t>Note, the categories proposed below each metric are ways to define what “served” means in the context of the metric. These were designed with the intention of being manageable to track (i.e., only 2-</w:t>
      </w:r>
      <w:r w:rsidRPr="00360C2E">
        <w:rPr>
          <w:rFonts w:ascii="Calibri" w:hAnsi="Calibri" w:cs="Calibri"/>
          <w:i w:val="0"/>
          <w:iCs w:val="0"/>
          <w:color w:val="auto"/>
        </w:rPr>
        <w:t xml:space="preserve">3 </w:t>
      </w:r>
      <w:r w:rsidR="00537AF5" w:rsidRPr="00360C2E">
        <w:rPr>
          <w:rFonts w:ascii="Calibri" w:hAnsi="Calibri" w:cs="Calibri"/>
          <w:i w:val="0"/>
          <w:iCs w:val="0"/>
          <w:color w:val="auto"/>
        </w:rPr>
        <w:t xml:space="preserve">categories </w:t>
      </w:r>
      <w:r w:rsidRPr="00360C2E">
        <w:rPr>
          <w:rFonts w:ascii="Calibri" w:hAnsi="Calibri" w:cs="Calibri"/>
          <w:i w:val="0"/>
          <w:iCs w:val="0"/>
          <w:color w:val="auto"/>
        </w:rPr>
        <w:t>are listed</w:t>
      </w:r>
      <w:r w:rsidRPr="005E633E">
        <w:rPr>
          <w:rFonts w:ascii="Calibri" w:hAnsi="Calibri" w:cs="Calibri"/>
          <w:i w:val="0"/>
          <w:iCs w:val="0"/>
          <w:color w:val="auto"/>
        </w:rPr>
        <w:t xml:space="preserve"> per metric) and include an “other” category for flexibility. As noted in </w:t>
      </w:r>
      <w:r w:rsidRPr="005E633E">
        <w:rPr>
          <w:rFonts w:ascii="Calibri" w:hAnsi="Calibri" w:cs="Calibri"/>
          <w:i w:val="0"/>
          <w:iCs w:val="0"/>
          <w:color w:val="auto"/>
          <w:highlight w:val="yellow"/>
        </w:rPr>
        <w:t>Principle 5B,</w:t>
      </w:r>
      <w:r w:rsidRPr="005E633E">
        <w:rPr>
          <w:rFonts w:ascii="Calibri" w:hAnsi="Calibri" w:cs="Calibri"/>
          <w:i w:val="0"/>
          <w:iCs w:val="0"/>
          <w:color w:val="auto"/>
        </w:rPr>
        <w:t xml:space="preserve"> </w:t>
      </w:r>
      <w:r w:rsidRPr="005E633E">
        <w:rPr>
          <w:rFonts w:ascii="Calibri" w:hAnsi="Calibri" w:cs="Calibri"/>
          <w:b/>
          <w:bCs/>
          <w:i w:val="0"/>
          <w:iCs w:val="0"/>
          <w:color w:val="auto"/>
        </w:rPr>
        <w:t>only applicable programs would have to report</w:t>
      </w:r>
      <w:r w:rsidRPr="005E633E">
        <w:rPr>
          <w:rFonts w:ascii="Calibri" w:hAnsi="Calibri" w:cs="Calibri"/>
          <w:i w:val="0"/>
          <w:iCs w:val="0"/>
          <w:color w:val="auto"/>
        </w:rPr>
        <w:t xml:space="preserve">. These categories would be indicators to help inform overall progress toward the metric. </w:t>
      </w:r>
    </w:p>
    <w:p w14:paraId="41DF5BD0" w14:textId="2796DA9A" w:rsidR="001E6AF9" w:rsidRPr="005E633E" w:rsidRDefault="001E6AF9" w:rsidP="001E6AF9">
      <w:pPr>
        <w:rPr>
          <w:rFonts w:ascii="Calibri" w:hAnsi="Calibri" w:cs="Calibri"/>
        </w:rPr>
      </w:pPr>
    </w:p>
    <w:p w14:paraId="614D160B" w14:textId="20E33A41" w:rsidR="001E6AF9" w:rsidRPr="005E633E" w:rsidRDefault="001E6AF9" w:rsidP="001E6AF9">
      <w:pPr>
        <w:rPr>
          <w:ins w:id="1440" w:author="Katherine Mckeague Abrams" w:date="2021-09-29T20:12:00Z"/>
          <w:rFonts w:ascii="Calibri" w:hAnsi="Calibri" w:cs="Calibri"/>
        </w:rPr>
      </w:pPr>
      <w:ins w:id="1441" w:author="Katherine Mckeague Abrams" w:date="2021-09-29T20:11:00Z">
        <w:r w:rsidRPr="005E633E">
          <w:rPr>
            <w:rFonts w:ascii="Calibri" w:hAnsi="Calibri" w:cs="Calibri"/>
          </w:rPr>
          <w:t>The tables below can be found on the CAEECC website [</w:t>
        </w:r>
        <w:r w:rsidRPr="005E633E">
          <w:rPr>
            <w:rFonts w:ascii="Calibri" w:hAnsi="Calibri" w:cs="Calibri"/>
            <w:highlight w:val="yellow"/>
          </w:rPr>
          <w:t xml:space="preserve">insert </w:t>
        </w:r>
      </w:ins>
      <w:ins w:id="1442" w:author="Katherine Mckeague Abrams" w:date="2021-09-29T20:12:00Z">
        <w:r w:rsidRPr="005E633E">
          <w:rPr>
            <w:rFonts w:ascii="Calibri" w:hAnsi="Calibri" w:cs="Calibri"/>
            <w:highlight w:val="yellow"/>
          </w:rPr>
          <w:t>link</w:t>
        </w:r>
        <w:r w:rsidRPr="005E633E">
          <w:rPr>
            <w:rFonts w:ascii="Calibri" w:hAnsi="Calibri" w:cs="Calibri"/>
          </w:rPr>
          <w:t>], and are reproduced here for illustrative purposes.</w:t>
        </w:r>
      </w:ins>
      <w:r w:rsidRPr="005E633E">
        <w:rPr>
          <w:rFonts w:ascii="Calibri" w:hAnsi="Calibri" w:cs="Calibri"/>
        </w:rPr>
        <w:t xml:space="preserve"> </w:t>
      </w:r>
      <w:ins w:id="1443" w:author="Katherine Mckeague Abrams" w:date="2021-09-29T20:13:00Z">
        <w:r w:rsidRPr="005E633E">
          <w:rPr>
            <w:rFonts w:ascii="Calibri" w:hAnsi="Calibri" w:cs="Calibri"/>
            <w:highlight w:val="yellow"/>
          </w:rPr>
          <w:t>[</w:t>
        </w:r>
      </w:ins>
      <w:ins w:id="1444" w:author="Katherine Mckeague Abrams" w:date="2021-09-29T20:14:00Z">
        <w:r w:rsidRPr="005E633E">
          <w:rPr>
            <w:rFonts w:ascii="Calibri" w:hAnsi="Calibri" w:cs="Calibri"/>
            <w:highlight w:val="yellow"/>
          </w:rPr>
          <w:t>the images below</w:t>
        </w:r>
      </w:ins>
      <w:ins w:id="1445" w:author="Katherine Mckeague Abrams" w:date="2021-09-29T20:13:00Z">
        <w:r w:rsidRPr="005E633E">
          <w:rPr>
            <w:rFonts w:ascii="Calibri" w:hAnsi="Calibri" w:cs="Calibri"/>
            <w:highlight w:val="yellow"/>
          </w:rPr>
          <w:t xml:space="preserve"> need to be updated after Lucy, Jenn, and Chris update the </w:t>
        </w:r>
      </w:ins>
      <w:ins w:id="1446" w:author="Katherine Mckeague Abrams" w:date="2021-09-29T20:14:00Z">
        <w:r w:rsidRPr="005E633E">
          <w:rPr>
            <w:rFonts w:ascii="Calibri" w:hAnsi="Calibri" w:cs="Calibri"/>
            <w:highlight w:val="yellow"/>
          </w:rPr>
          <w:t>Excel file]</w:t>
        </w:r>
      </w:ins>
    </w:p>
    <w:p w14:paraId="62B4D92D" w14:textId="77777777" w:rsidR="001E6AF9" w:rsidRPr="005E633E" w:rsidRDefault="001E6AF9" w:rsidP="001E6AF9">
      <w:pPr>
        <w:rPr>
          <w:ins w:id="1447" w:author="Katherine Mckeague Abrams" w:date="2021-09-29T20:07:00Z"/>
          <w:rFonts w:ascii="Calibri" w:hAnsi="Calibri" w:cs="Calibri"/>
        </w:rPr>
      </w:pPr>
    </w:p>
    <w:p w14:paraId="30D2178D" w14:textId="77777777" w:rsidR="001E6AF9" w:rsidRPr="005E633E" w:rsidRDefault="001E6AF9" w:rsidP="005E633E">
      <w:pPr>
        <w:pStyle w:val="Heading3"/>
        <w:rPr>
          <w:ins w:id="1448" w:author="Katherine Mckeague Abrams" w:date="2021-09-29T20:07:00Z"/>
        </w:rPr>
      </w:pPr>
      <w:bookmarkStart w:id="1449" w:name="_Toc83987364"/>
      <w:ins w:id="1450" w:author="Katherine Mckeague Abrams" w:date="2021-09-29T20:07:00Z">
        <w:r w:rsidRPr="005E633E">
          <w:lastRenderedPageBreak/>
          <w:t>Equity Question 1 Metrics &amp; Indicators</w:t>
        </w:r>
        <w:bookmarkEnd w:id="1449"/>
      </w:ins>
    </w:p>
    <w:p w14:paraId="45F98CCD" w14:textId="7C26E006" w:rsidR="001E6AF9" w:rsidRPr="005E633E" w:rsidRDefault="001E6AF9" w:rsidP="001E6AF9">
      <w:pPr>
        <w:rPr>
          <w:ins w:id="1451" w:author="Katherine Mckeague Abrams" w:date="2021-09-29T19:51:00Z"/>
          <w:rFonts w:ascii="Calibri" w:hAnsi="Calibri" w:cs="Calibri"/>
        </w:rPr>
      </w:pPr>
      <w:ins w:id="1452" w:author="Katherine Mckeague Abrams" w:date="2021-09-29T20:11:00Z">
        <w:r w:rsidRPr="005E633E">
          <w:rPr>
            <w:rFonts w:ascii="Calibri" w:hAnsi="Calibri" w:cs="Calibri"/>
            <w:noProof/>
          </w:rPr>
          <w:drawing>
            <wp:inline distT="0" distB="0" distL="0" distR="0" wp14:anchorId="7A6D4089" wp14:editId="24AD4E05">
              <wp:extent cx="5943600" cy="2941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41955"/>
                      </a:xfrm>
                      <a:prstGeom prst="rect">
                        <a:avLst/>
                      </a:prstGeom>
                    </pic:spPr>
                  </pic:pic>
                </a:graphicData>
              </a:graphic>
            </wp:inline>
          </w:drawing>
        </w:r>
      </w:ins>
    </w:p>
    <w:p w14:paraId="447BFA85" w14:textId="016736AA" w:rsidR="00713B59" w:rsidRPr="005E633E" w:rsidRDefault="00713B59" w:rsidP="00FE0BEA">
      <w:pPr>
        <w:spacing w:line="276" w:lineRule="auto"/>
        <w:rPr>
          <w:rFonts w:ascii="Calibri" w:hAnsi="Calibri" w:cs="Calibri"/>
        </w:rPr>
      </w:pPr>
    </w:p>
    <w:p w14:paraId="21E9495B" w14:textId="2F2B0697" w:rsidR="001E6AF9" w:rsidRPr="005E633E" w:rsidRDefault="001E6AF9" w:rsidP="005E633E">
      <w:pPr>
        <w:pStyle w:val="Heading3"/>
      </w:pPr>
      <w:bookmarkStart w:id="1453" w:name="_Toc83987365"/>
      <w:ins w:id="1454" w:author="Katherine Mckeague Abrams" w:date="2021-09-28T13:28:00Z">
        <w:r w:rsidRPr="005E633E">
          <w:t>Equity Question 2 Metrics &amp; Indicators</w:t>
        </w:r>
      </w:ins>
      <w:bookmarkEnd w:id="1453"/>
    </w:p>
    <w:p w14:paraId="20A8976D" w14:textId="29F65BA8" w:rsidR="001E6AF9" w:rsidRPr="005E633E" w:rsidRDefault="001E6AF9" w:rsidP="00FE0BEA">
      <w:pPr>
        <w:spacing w:line="276" w:lineRule="auto"/>
        <w:rPr>
          <w:ins w:id="1455" w:author="Katherine Mckeague Abrams" w:date="2021-09-29T20:14:00Z"/>
          <w:rFonts w:ascii="Calibri" w:hAnsi="Calibri" w:cs="Calibri"/>
        </w:rPr>
      </w:pPr>
      <w:ins w:id="1456" w:author="Katherine Mckeague Abrams" w:date="2021-09-29T20:14:00Z">
        <w:r w:rsidRPr="005E633E">
          <w:rPr>
            <w:rFonts w:ascii="Calibri" w:hAnsi="Calibri" w:cs="Calibri"/>
            <w:noProof/>
          </w:rPr>
          <w:drawing>
            <wp:inline distT="0" distB="0" distL="0" distR="0" wp14:anchorId="4B4F363E" wp14:editId="550E8AF9">
              <wp:extent cx="5943600" cy="193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30400"/>
                      </a:xfrm>
                      <a:prstGeom prst="rect">
                        <a:avLst/>
                      </a:prstGeom>
                    </pic:spPr>
                  </pic:pic>
                </a:graphicData>
              </a:graphic>
            </wp:inline>
          </w:drawing>
        </w:r>
      </w:ins>
    </w:p>
    <w:p w14:paraId="6B2716C4" w14:textId="77777777" w:rsidR="001E6AF9" w:rsidRPr="005E633E" w:rsidRDefault="001E6AF9" w:rsidP="00FE0BEA">
      <w:pPr>
        <w:spacing w:line="276" w:lineRule="auto"/>
        <w:rPr>
          <w:rFonts w:ascii="Calibri" w:hAnsi="Calibri" w:cs="Calibri"/>
        </w:rPr>
      </w:pPr>
    </w:p>
    <w:p w14:paraId="45B53AB2" w14:textId="1480CEF8" w:rsidR="001E6AF9" w:rsidRPr="005E633E" w:rsidRDefault="001E6AF9" w:rsidP="005E633E">
      <w:pPr>
        <w:pStyle w:val="Heading3"/>
        <w:rPr>
          <w:ins w:id="1457" w:author="Katherine Mckeague Abrams" w:date="2021-09-29T20:14:00Z"/>
        </w:rPr>
      </w:pPr>
      <w:bookmarkStart w:id="1458" w:name="_Toc83987366"/>
      <w:ins w:id="1459" w:author="Katherine Mckeague Abrams" w:date="2021-09-28T13:28:00Z">
        <w:r w:rsidRPr="005E633E">
          <w:t>Equity Question 3 Metrics &amp; Indicators</w:t>
        </w:r>
      </w:ins>
      <w:bookmarkEnd w:id="1458"/>
    </w:p>
    <w:p w14:paraId="2C90BBBD" w14:textId="121E233E" w:rsidR="001E6AF9" w:rsidRPr="005E633E" w:rsidRDefault="001E6AF9" w:rsidP="00FE0BEA">
      <w:pPr>
        <w:spacing w:line="276" w:lineRule="auto"/>
        <w:rPr>
          <w:rFonts w:ascii="Calibri" w:eastAsiaTheme="majorEastAsia" w:hAnsi="Calibri" w:cs="Calibri"/>
          <w:color w:val="2F5496" w:themeColor="accent1" w:themeShade="BF"/>
          <w:sz w:val="32"/>
          <w:szCs w:val="32"/>
        </w:rPr>
      </w:pPr>
      <w:ins w:id="1460" w:author="Katherine Mckeague Abrams" w:date="2021-09-29T20:14:00Z">
        <w:r w:rsidRPr="005E633E">
          <w:rPr>
            <w:rFonts w:ascii="Calibri" w:eastAsiaTheme="majorEastAsia" w:hAnsi="Calibri" w:cs="Calibri"/>
            <w:noProof/>
            <w:color w:val="2F5496" w:themeColor="accent1" w:themeShade="BF"/>
            <w:sz w:val="32"/>
            <w:szCs w:val="32"/>
          </w:rPr>
          <w:drawing>
            <wp:inline distT="0" distB="0" distL="0" distR="0" wp14:anchorId="293AC86D" wp14:editId="5FC6B175">
              <wp:extent cx="5943600" cy="1943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43735"/>
                      </a:xfrm>
                      <a:prstGeom prst="rect">
                        <a:avLst/>
                      </a:prstGeom>
                    </pic:spPr>
                  </pic:pic>
                </a:graphicData>
              </a:graphic>
            </wp:inline>
          </w:drawing>
        </w:r>
      </w:ins>
    </w:p>
    <w:p w14:paraId="27E975CC" w14:textId="54D00C32" w:rsidR="007848A7" w:rsidRPr="009B7CF4" w:rsidRDefault="007848A7" w:rsidP="00B20CB5">
      <w:pPr>
        <w:pStyle w:val="Heading1"/>
        <w:spacing w:line="276" w:lineRule="auto"/>
        <w:rPr>
          <w:rFonts w:ascii="Calibri" w:hAnsi="Calibri" w:cs="Calibri"/>
        </w:rPr>
      </w:pPr>
      <w:bookmarkStart w:id="1461" w:name="_Toc83987367"/>
      <w:r w:rsidRPr="009B7CF4">
        <w:rPr>
          <w:rFonts w:ascii="Calibri" w:hAnsi="Calibri" w:cs="Calibri"/>
        </w:rPr>
        <w:lastRenderedPageBreak/>
        <w:t>Appendix A: W</w:t>
      </w:r>
      <w:r w:rsidR="00756006" w:rsidRPr="009B7CF4">
        <w:rPr>
          <w:rFonts w:ascii="Calibri" w:hAnsi="Calibri" w:cs="Calibri"/>
        </w:rPr>
        <w:t xml:space="preserve">orking Group </w:t>
      </w:r>
      <w:r w:rsidRPr="009B7CF4">
        <w:rPr>
          <w:rFonts w:ascii="Calibri" w:hAnsi="Calibri" w:cs="Calibri"/>
        </w:rPr>
        <w:t xml:space="preserve">Member Organizations </w:t>
      </w:r>
      <w:r w:rsidR="00263F5B" w:rsidRPr="009B7CF4">
        <w:rPr>
          <w:rFonts w:ascii="Calibri" w:hAnsi="Calibri" w:cs="Calibri"/>
        </w:rPr>
        <w:t>and</w:t>
      </w:r>
      <w:r w:rsidRPr="009B7CF4">
        <w:rPr>
          <w:rFonts w:ascii="Calibri" w:hAnsi="Calibri" w:cs="Calibri"/>
        </w:rPr>
        <w:t xml:space="preserve"> Representatives</w:t>
      </w:r>
      <w:bookmarkEnd w:id="1461"/>
    </w:p>
    <w:tbl>
      <w:tblPr>
        <w:tblW w:w="0" w:type="auto"/>
        <w:tblLook w:val="04A0" w:firstRow="1" w:lastRow="0" w:firstColumn="1" w:lastColumn="0" w:noHBand="0" w:noVBand="1"/>
      </w:tblPr>
      <w:tblGrid>
        <w:gridCol w:w="4906"/>
        <w:gridCol w:w="2019"/>
        <w:gridCol w:w="2425"/>
      </w:tblGrid>
      <w:tr w:rsidR="009A52BF" w:rsidRPr="009B7CF4" w14:paraId="74D0FE16" w14:textId="77777777" w:rsidTr="009A52BF">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74C3219"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Organization</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712AE815"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 xml:space="preserve">Lead </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16166943"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Alternate</w:t>
            </w:r>
          </w:p>
        </w:tc>
      </w:tr>
      <w:tr w:rsidR="009A52BF" w:rsidRPr="009B7CF4" w14:paraId="2DFEA06D"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B08E87"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Bay Area Regional Energy Network (BayREN)</w:t>
            </w:r>
          </w:p>
        </w:tc>
        <w:tc>
          <w:tcPr>
            <w:tcW w:w="0" w:type="auto"/>
            <w:tcBorders>
              <w:top w:val="nil"/>
              <w:left w:val="nil"/>
              <w:bottom w:val="single" w:sz="4" w:space="0" w:color="auto"/>
              <w:right w:val="single" w:sz="4" w:space="0" w:color="auto"/>
            </w:tcBorders>
            <w:shd w:val="clear" w:color="auto" w:fill="auto"/>
            <w:vAlign w:val="bottom"/>
            <w:hideMark/>
          </w:tcPr>
          <w:p w14:paraId="6058805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Jennifer Mitchell-Jackson</w:t>
            </w:r>
          </w:p>
        </w:tc>
        <w:tc>
          <w:tcPr>
            <w:tcW w:w="0" w:type="auto"/>
            <w:tcBorders>
              <w:top w:val="nil"/>
              <w:left w:val="nil"/>
              <w:bottom w:val="single" w:sz="4" w:space="0" w:color="auto"/>
              <w:right w:val="single" w:sz="4" w:space="0" w:color="auto"/>
            </w:tcBorders>
            <w:shd w:val="clear" w:color="auto" w:fill="auto"/>
            <w:vAlign w:val="bottom"/>
            <w:hideMark/>
          </w:tcPr>
          <w:p w14:paraId="3E3FBB3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Jenny Berg</w:t>
            </w:r>
          </w:p>
        </w:tc>
      </w:tr>
      <w:tr w:rsidR="009A52BF" w:rsidRPr="009B7CF4" w14:paraId="68B3009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5D2ED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California Efficiency + Demand Management Council (CEDMC)</w:t>
            </w:r>
          </w:p>
        </w:tc>
        <w:tc>
          <w:tcPr>
            <w:tcW w:w="0" w:type="auto"/>
            <w:tcBorders>
              <w:top w:val="nil"/>
              <w:left w:val="nil"/>
              <w:bottom w:val="single" w:sz="4" w:space="0" w:color="auto"/>
              <w:right w:val="single" w:sz="4" w:space="0" w:color="auto"/>
            </w:tcBorders>
            <w:shd w:val="clear" w:color="auto" w:fill="auto"/>
            <w:vAlign w:val="bottom"/>
            <w:hideMark/>
          </w:tcPr>
          <w:p w14:paraId="3DDAE59E"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Serj Berelson</w:t>
            </w:r>
          </w:p>
        </w:tc>
        <w:tc>
          <w:tcPr>
            <w:tcW w:w="0" w:type="auto"/>
            <w:tcBorders>
              <w:top w:val="nil"/>
              <w:left w:val="nil"/>
              <w:bottom w:val="single" w:sz="4" w:space="0" w:color="auto"/>
              <w:right w:val="single" w:sz="4" w:space="0" w:color="auto"/>
            </w:tcBorders>
            <w:shd w:val="clear" w:color="auto" w:fill="auto"/>
            <w:vAlign w:val="bottom"/>
            <w:hideMark/>
          </w:tcPr>
          <w:p w14:paraId="11A7AD6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Greg Wikler</w:t>
            </w:r>
          </w:p>
        </w:tc>
      </w:tr>
      <w:tr w:rsidR="009A52BF" w:rsidRPr="009B7CF4" w14:paraId="15786C0C"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2A43A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Center for Sustainable Energy (CSE)</w:t>
            </w:r>
          </w:p>
        </w:tc>
        <w:tc>
          <w:tcPr>
            <w:tcW w:w="0" w:type="auto"/>
            <w:tcBorders>
              <w:top w:val="nil"/>
              <w:left w:val="nil"/>
              <w:bottom w:val="single" w:sz="4" w:space="0" w:color="auto"/>
              <w:right w:val="single" w:sz="4" w:space="0" w:color="auto"/>
            </w:tcBorders>
            <w:shd w:val="clear" w:color="auto" w:fill="auto"/>
            <w:vAlign w:val="bottom"/>
            <w:hideMark/>
          </w:tcPr>
          <w:p w14:paraId="0E710F6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Stephen Gunther</w:t>
            </w:r>
          </w:p>
        </w:tc>
        <w:tc>
          <w:tcPr>
            <w:tcW w:w="0" w:type="auto"/>
            <w:tcBorders>
              <w:top w:val="nil"/>
              <w:left w:val="nil"/>
              <w:bottom w:val="single" w:sz="4" w:space="0" w:color="auto"/>
              <w:right w:val="single" w:sz="4" w:space="0" w:color="auto"/>
            </w:tcBorders>
            <w:shd w:val="clear" w:color="auto" w:fill="auto"/>
            <w:vAlign w:val="bottom"/>
            <w:hideMark/>
          </w:tcPr>
          <w:p w14:paraId="226846F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Fabi Lao </w:t>
            </w:r>
          </w:p>
        </w:tc>
      </w:tr>
      <w:tr w:rsidR="009A52BF" w:rsidRPr="009B7CF4" w14:paraId="4047B1AD"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D5BFCE"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CodeCycle</w:t>
            </w:r>
          </w:p>
        </w:tc>
        <w:tc>
          <w:tcPr>
            <w:tcW w:w="0" w:type="auto"/>
            <w:tcBorders>
              <w:top w:val="nil"/>
              <w:left w:val="nil"/>
              <w:bottom w:val="single" w:sz="4" w:space="0" w:color="auto"/>
              <w:right w:val="single" w:sz="4" w:space="0" w:color="auto"/>
            </w:tcBorders>
            <w:shd w:val="clear" w:color="auto" w:fill="auto"/>
            <w:vAlign w:val="bottom"/>
            <w:hideMark/>
          </w:tcPr>
          <w:p w14:paraId="6E2C2B8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Dan Suyeyasu</w:t>
            </w:r>
          </w:p>
        </w:tc>
        <w:tc>
          <w:tcPr>
            <w:tcW w:w="0" w:type="auto"/>
            <w:tcBorders>
              <w:top w:val="nil"/>
              <w:left w:val="nil"/>
              <w:bottom w:val="single" w:sz="4" w:space="0" w:color="auto"/>
              <w:right w:val="single" w:sz="4" w:space="0" w:color="auto"/>
            </w:tcBorders>
            <w:shd w:val="clear" w:color="auto" w:fill="auto"/>
            <w:vAlign w:val="bottom"/>
            <w:hideMark/>
          </w:tcPr>
          <w:p w14:paraId="2F8FF21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7BF01B9F"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7818B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EAJ Energy Advisors</w:t>
            </w:r>
          </w:p>
        </w:tc>
        <w:tc>
          <w:tcPr>
            <w:tcW w:w="0" w:type="auto"/>
            <w:tcBorders>
              <w:top w:val="nil"/>
              <w:left w:val="nil"/>
              <w:bottom w:val="single" w:sz="4" w:space="0" w:color="auto"/>
              <w:right w:val="single" w:sz="4" w:space="0" w:color="auto"/>
            </w:tcBorders>
            <w:shd w:val="clear" w:color="auto" w:fill="auto"/>
            <w:vAlign w:val="bottom"/>
            <w:hideMark/>
          </w:tcPr>
          <w:p w14:paraId="2F58AFF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Steve McCarty </w:t>
            </w:r>
          </w:p>
        </w:tc>
        <w:tc>
          <w:tcPr>
            <w:tcW w:w="0" w:type="auto"/>
            <w:tcBorders>
              <w:top w:val="nil"/>
              <w:left w:val="nil"/>
              <w:bottom w:val="single" w:sz="4" w:space="0" w:color="auto"/>
              <w:right w:val="single" w:sz="4" w:space="0" w:color="auto"/>
            </w:tcBorders>
            <w:shd w:val="clear" w:color="auto" w:fill="auto"/>
            <w:vAlign w:val="bottom"/>
            <w:hideMark/>
          </w:tcPr>
          <w:p w14:paraId="7862A8B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1D8A16C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608F2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Energy Efficiency Council (EEC)</w:t>
            </w:r>
          </w:p>
        </w:tc>
        <w:tc>
          <w:tcPr>
            <w:tcW w:w="0" w:type="auto"/>
            <w:tcBorders>
              <w:top w:val="nil"/>
              <w:left w:val="nil"/>
              <w:bottom w:val="single" w:sz="4" w:space="0" w:color="auto"/>
              <w:right w:val="single" w:sz="4" w:space="0" w:color="auto"/>
            </w:tcBorders>
            <w:shd w:val="clear" w:color="auto" w:fill="auto"/>
            <w:vAlign w:val="bottom"/>
            <w:hideMark/>
          </w:tcPr>
          <w:p w14:paraId="2461D19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Allan Rago</w:t>
            </w:r>
          </w:p>
        </w:tc>
        <w:tc>
          <w:tcPr>
            <w:tcW w:w="0" w:type="auto"/>
            <w:tcBorders>
              <w:top w:val="nil"/>
              <w:left w:val="nil"/>
              <w:bottom w:val="single" w:sz="4" w:space="0" w:color="auto"/>
              <w:right w:val="single" w:sz="4" w:space="0" w:color="auto"/>
            </w:tcBorders>
            <w:shd w:val="clear" w:color="auto" w:fill="auto"/>
            <w:vAlign w:val="bottom"/>
            <w:hideMark/>
          </w:tcPr>
          <w:p w14:paraId="57B3888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Ron Garcia</w:t>
            </w:r>
          </w:p>
        </w:tc>
      </w:tr>
      <w:tr w:rsidR="009A52BF" w:rsidRPr="009B7CF4" w14:paraId="7A92311F"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98F22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High Sierra Energy Foundation</w:t>
            </w:r>
          </w:p>
        </w:tc>
        <w:tc>
          <w:tcPr>
            <w:tcW w:w="0" w:type="auto"/>
            <w:tcBorders>
              <w:top w:val="nil"/>
              <w:left w:val="nil"/>
              <w:bottom w:val="single" w:sz="4" w:space="0" w:color="auto"/>
              <w:right w:val="single" w:sz="4" w:space="0" w:color="auto"/>
            </w:tcBorders>
            <w:shd w:val="clear" w:color="auto" w:fill="auto"/>
            <w:vAlign w:val="bottom"/>
            <w:hideMark/>
          </w:tcPr>
          <w:p w14:paraId="678E0FB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Pam Bold</w:t>
            </w:r>
          </w:p>
        </w:tc>
        <w:tc>
          <w:tcPr>
            <w:tcW w:w="0" w:type="auto"/>
            <w:tcBorders>
              <w:top w:val="nil"/>
              <w:left w:val="nil"/>
              <w:bottom w:val="single" w:sz="4" w:space="0" w:color="auto"/>
              <w:right w:val="single" w:sz="4" w:space="0" w:color="auto"/>
            </w:tcBorders>
            <w:shd w:val="clear" w:color="auto" w:fill="auto"/>
            <w:vAlign w:val="bottom"/>
            <w:hideMark/>
          </w:tcPr>
          <w:p w14:paraId="4FFEBC7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44CEC34C"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735C0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MCE</w:t>
            </w:r>
          </w:p>
        </w:tc>
        <w:tc>
          <w:tcPr>
            <w:tcW w:w="0" w:type="auto"/>
            <w:tcBorders>
              <w:top w:val="nil"/>
              <w:left w:val="nil"/>
              <w:bottom w:val="single" w:sz="4" w:space="0" w:color="auto"/>
              <w:right w:val="single" w:sz="4" w:space="0" w:color="auto"/>
            </w:tcBorders>
            <w:shd w:val="clear" w:color="auto" w:fill="auto"/>
            <w:vAlign w:val="bottom"/>
            <w:hideMark/>
          </w:tcPr>
          <w:p w14:paraId="459F979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Stephanie Chen</w:t>
            </w:r>
          </w:p>
        </w:tc>
        <w:tc>
          <w:tcPr>
            <w:tcW w:w="0" w:type="auto"/>
            <w:tcBorders>
              <w:top w:val="nil"/>
              <w:left w:val="nil"/>
              <w:bottom w:val="single" w:sz="4" w:space="0" w:color="auto"/>
              <w:right w:val="single" w:sz="4" w:space="0" w:color="auto"/>
            </w:tcBorders>
            <w:shd w:val="clear" w:color="auto" w:fill="auto"/>
            <w:vAlign w:val="bottom"/>
            <w:hideMark/>
          </w:tcPr>
          <w:p w14:paraId="16869A01"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Qua Vallery</w:t>
            </w:r>
          </w:p>
        </w:tc>
      </w:tr>
      <w:tr w:rsidR="009A52BF" w:rsidRPr="009B7CF4" w14:paraId="1BEC522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271785" w14:textId="061A0FE8"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Natural Resources Defen</w:t>
            </w:r>
            <w:r w:rsidR="00F66F69" w:rsidRPr="009B7CF4">
              <w:rPr>
                <w:rFonts w:ascii="Calibri" w:hAnsi="Calibri" w:cs="Calibri"/>
                <w:color w:val="000000"/>
              </w:rPr>
              <w:t>s</w:t>
            </w:r>
            <w:r w:rsidRPr="009B7CF4">
              <w:rPr>
                <w:rFonts w:ascii="Calibri" w:hAnsi="Calibri" w:cs="Calibri"/>
                <w:color w:val="000000"/>
              </w:rPr>
              <w:t>e Council (NRDC)</w:t>
            </w:r>
          </w:p>
        </w:tc>
        <w:tc>
          <w:tcPr>
            <w:tcW w:w="0" w:type="auto"/>
            <w:tcBorders>
              <w:top w:val="nil"/>
              <w:left w:val="nil"/>
              <w:bottom w:val="single" w:sz="4" w:space="0" w:color="auto"/>
              <w:right w:val="single" w:sz="4" w:space="0" w:color="auto"/>
            </w:tcBorders>
            <w:shd w:val="clear" w:color="auto" w:fill="auto"/>
            <w:vAlign w:val="bottom"/>
            <w:hideMark/>
          </w:tcPr>
          <w:p w14:paraId="35BE2C2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Julia de Lamare </w:t>
            </w:r>
          </w:p>
        </w:tc>
        <w:tc>
          <w:tcPr>
            <w:tcW w:w="0" w:type="auto"/>
            <w:tcBorders>
              <w:top w:val="nil"/>
              <w:left w:val="nil"/>
              <w:bottom w:val="single" w:sz="4" w:space="0" w:color="auto"/>
              <w:right w:val="single" w:sz="4" w:space="0" w:color="auto"/>
            </w:tcBorders>
            <w:shd w:val="clear" w:color="auto" w:fill="auto"/>
            <w:vAlign w:val="bottom"/>
            <w:hideMark/>
          </w:tcPr>
          <w:p w14:paraId="5BB077A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Lara Ettenson</w:t>
            </w:r>
          </w:p>
        </w:tc>
      </w:tr>
      <w:tr w:rsidR="009A52BF" w:rsidRPr="009B7CF4" w14:paraId="3D7709B0"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18C3B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Pacific Gas and Electric (PG&amp;E)</w:t>
            </w:r>
          </w:p>
        </w:tc>
        <w:tc>
          <w:tcPr>
            <w:tcW w:w="0" w:type="auto"/>
            <w:tcBorders>
              <w:top w:val="nil"/>
              <w:left w:val="nil"/>
              <w:bottom w:val="single" w:sz="4" w:space="0" w:color="auto"/>
              <w:right w:val="single" w:sz="4" w:space="0" w:color="auto"/>
            </w:tcBorders>
            <w:shd w:val="clear" w:color="auto" w:fill="auto"/>
            <w:vAlign w:val="bottom"/>
            <w:hideMark/>
          </w:tcPr>
          <w:p w14:paraId="55190EA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Lucy Morris</w:t>
            </w:r>
          </w:p>
        </w:tc>
        <w:tc>
          <w:tcPr>
            <w:tcW w:w="0" w:type="auto"/>
            <w:tcBorders>
              <w:top w:val="nil"/>
              <w:left w:val="nil"/>
              <w:bottom w:val="single" w:sz="4" w:space="0" w:color="auto"/>
              <w:right w:val="single" w:sz="4" w:space="0" w:color="auto"/>
            </w:tcBorders>
            <w:shd w:val="clear" w:color="auto" w:fill="auto"/>
            <w:vAlign w:val="bottom"/>
            <w:hideMark/>
          </w:tcPr>
          <w:p w14:paraId="3D533DC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3AD066FB"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BB767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Public Advocates Office (Cal Advocates)</w:t>
            </w:r>
          </w:p>
        </w:tc>
        <w:tc>
          <w:tcPr>
            <w:tcW w:w="0" w:type="auto"/>
            <w:tcBorders>
              <w:top w:val="nil"/>
              <w:left w:val="nil"/>
              <w:bottom w:val="single" w:sz="4" w:space="0" w:color="auto"/>
              <w:right w:val="single" w:sz="4" w:space="0" w:color="auto"/>
            </w:tcBorders>
            <w:shd w:val="clear" w:color="auto" w:fill="auto"/>
            <w:vAlign w:val="bottom"/>
            <w:hideMark/>
          </w:tcPr>
          <w:p w14:paraId="24BC585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Dan Buch</w:t>
            </w:r>
          </w:p>
        </w:tc>
        <w:tc>
          <w:tcPr>
            <w:tcW w:w="0" w:type="auto"/>
            <w:tcBorders>
              <w:top w:val="nil"/>
              <w:left w:val="nil"/>
              <w:bottom w:val="single" w:sz="4" w:space="0" w:color="auto"/>
              <w:right w:val="single" w:sz="4" w:space="0" w:color="auto"/>
            </w:tcBorders>
            <w:shd w:val="clear" w:color="auto" w:fill="auto"/>
            <w:vAlign w:val="bottom"/>
            <w:hideMark/>
          </w:tcPr>
          <w:p w14:paraId="68951841"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Augie Clements</w:t>
            </w:r>
          </w:p>
        </w:tc>
      </w:tr>
      <w:tr w:rsidR="009A52BF" w:rsidRPr="009B7CF4" w14:paraId="1E25024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0B7E34"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Redwood Coast Energy Authority (RCEA)</w:t>
            </w:r>
          </w:p>
        </w:tc>
        <w:tc>
          <w:tcPr>
            <w:tcW w:w="0" w:type="auto"/>
            <w:tcBorders>
              <w:top w:val="nil"/>
              <w:left w:val="nil"/>
              <w:bottom w:val="single" w:sz="4" w:space="0" w:color="auto"/>
              <w:right w:val="single" w:sz="4" w:space="0" w:color="auto"/>
            </w:tcBorders>
            <w:shd w:val="clear" w:color="auto" w:fill="auto"/>
            <w:vAlign w:val="bottom"/>
            <w:hideMark/>
          </w:tcPr>
          <w:p w14:paraId="1BF5749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Aisha Cissna </w:t>
            </w:r>
          </w:p>
        </w:tc>
        <w:tc>
          <w:tcPr>
            <w:tcW w:w="0" w:type="auto"/>
            <w:tcBorders>
              <w:top w:val="nil"/>
              <w:left w:val="nil"/>
              <w:bottom w:val="single" w:sz="4" w:space="0" w:color="auto"/>
              <w:right w:val="single" w:sz="4" w:space="0" w:color="auto"/>
            </w:tcBorders>
            <w:shd w:val="clear" w:color="auto" w:fill="auto"/>
            <w:vAlign w:val="bottom"/>
            <w:hideMark/>
          </w:tcPr>
          <w:p w14:paraId="3287C889"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Stephen Kullmann</w:t>
            </w:r>
          </w:p>
        </w:tc>
      </w:tr>
      <w:tr w:rsidR="009A52BF" w:rsidRPr="009B7CF4" w14:paraId="3B5C78E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D4C40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Rising Sun Center for Opportunity</w:t>
            </w:r>
          </w:p>
        </w:tc>
        <w:tc>
          <w:tcPr>
            <w:tcW w:w="0" w:type="auto"/>
            <w:tcBorders>
              <w:top w:val="nil"/>
              <w:left w:val="nil"/>
              <w:bottom w:val="single" w:sz="4" w:space="0" w:color="auto"/>
              <w:right w:val="single" w:sz="4" w:space="0" w:color="auto"/>
            </w:tcBorders>
            <w:shd w:val="clear" w:color="auto" w:fill="auto"/>
            <w:vAlign w:val="bottom"/>
            <w:hideMark/>
          </w:tcPr>
          <w:p w14:paraId="5970BB1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Alejandro Castelan </w:t>
            </w:r>
          </w:p>
        </w:tc>
        <w:tc>
          <w:tcPr>
            <w:tcW w:w="0" w:type="auto"/>
            <w:tcBorders>
              <w:top w:val="nil"/>
              <w:left w:val="nil"/>
              <w:bottom w:val="single" w:sz="4" w:space="0" w:color="auto"/>
              <w:right w:val="single" w:sz="4" w:space="0" w:color="auto"/>
            </w:tcBorders>
            <w:shd w:val="clear" w:color="auto" w:fill="auto"/>
            <w:vAlign w:val="bottom"/>
            <w:hideMark/>
          </w:tcPr>
          <w:p w14:paraId="54C597C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Julia Hatton</w:t>
            </w:r>
          </w:p>
        </w:tc>
      </w:tr>
      <w:tr w:rsidR="009A52BF" w:rsidRPr="009B7CF4" w14:paraId="0B1D775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96CD9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San Joaquin Valley Clean Energy Organization (SJVCEO)</w:t>
            </w:r>
          </w:p>
        </w:tc>
        <w:tc>
          <w:tcPr>
            <w:tcW w:w="0" w:type="auto"/>
            <w:tcBorders>
              <w:top w:val="nil"/>
              <w:left w:val="nil"/>
              <w:bottom w:val="single" w:sz="4" w:space="0" w:color="auto"/>
              <w:right w:val="single" w:sz="4" w:space="0" w:color="auto"/>
            </w:tcBorders>
            <w:shd w:val="clear" w:color="auto" w:fill="auto"/>
            <w:vAlign w:val="bottom"/>
            <w:hideMark/>
          </w:tcPr>
          <w:p w14:paraId="655A2957"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Courtney Kalashian</w:t>
            </w:r>
          </w:p>
        </w:tc>
        <w:tc>
          <w:tcPr>
            <w:tcW w:w="0" w:type="auto"/>
            <w:tcBorders>
              <w:top w:val="nil"/>
              <w:left w:val="nil"/>
              <w:bottom w:val="single" w:sz="4" w:space="0" w:color="auto"/>
              <w:right w:val="single" w:sz="4" w:space="0" w:color="auto"/>
            </w:tcBorders>
            <w:shd w:val="clear" w:color="auto" w:fill="auto"/>
            <w:vAlign w:val="bottom"/>
            <w:hideMark/>
          </w:tcPr>
          <w:p w14:paraId="4EF0E8B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Samantha Dodero</w:t>
            </w:r>
          </w:p>
        </w:tc>
      </w:tr>
      <w:tr w:rsidR="009A52BF" w:rsidRPr="009B7CF4" w14:paraId="591FE338"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785F4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Sierra Club</w:t>
            </w:r>
          </w:p>
        </w:tc>
        <w:tc>
          <w:tcPr>
            <w:tcW w:w="0" w:type="auto"/>
            <w:tcBorders>
              <w:top w:val="nil"/>
              <w:left w:val="nil"/>
              <w:bottom w:val="single" w:sz="4" w:space="0" w:color="auto"/>
              <w:right w:val="single" w:sz="4" w:space="0" w:color="auto"/>
            </w:tcBorders>
            <w:shd w:val="clear" w:color="auto" w:fill="auto"/>
            <w:vAlign w:val="bottom"/>
            <w:hideMark/>
          </w:tcPr>
          <w:p w14:paraId="18EB3D39"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Matt Vespa</w:t>
            </w:r>
          </w:p>
        </w:tc>
        <w:tc>
          <w:tcPr>
            <w:tcW w:w="0" w:type="auto"/>
            <w:tcBorders>
              <w:top w:val="nil"/>
              <w:left w:val="nil"/>
              <w:bottom w:val="single" w:sz="4" w:space="0" w:color="auto"/>
              <w:right w:val="single" w:sz="4" w:space="0" w:color="auto"/>
            </w:tcBorders>
            <w:shd w:val="clear" w:color="auto" w:fill="auto"/>
            <w:vAlign w:val="bottom"/>
            <w:hideMark/>
          </w:tcPr>
          <w:p w14:paraId="139869C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Rebecca Barker</w:t>
            </w:r>
          </w:p>
        </w:tc>
      </w:tr>
      <w:tr w:rsidR="009A52BF" w:rsidRPr="009B7CF4" w14:paraId="64272564"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5CBDF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Silent Running LLC</w:t>
            </w:r>
          </w:p>
        </w:tc>
        <w:tc>
          <w:tcPr>
            <w:tcW w:w="0" w:type="auto"/>
            <w:tcBorders>
              <w:top w:val="nil"/>
              <w:left w:val="nil"/>
              <w:bottom w:val="single" w:sz="4" w:space="0" w:color="auto"/>
              <w:right w:val="single" w:sz="4" w:space="0" w:color="auto"/>
            </w:tcBorders>
            <w:shd w:val="clear" w:color="auto" w:fill="auto"/>
            <w:vAlign w:val="bottom"/>
            <w:hideMark/>
          </w:tcPr>
          <w:p w14:paraId="7BEFEE9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James Dodenhoff</w:t>
            </w:r>
          </w:p>
        </w:tc>
        <w:tc>
          <w:tcPr>
            <w:tcW w:w="0" w:type="auto"/>
            <w:tcBorders>
              <w:top w:val="nil"/>
              <w:left w:val="nil"/>
              <w:bottom w:val="single" w:sz="4" w:space="0" w:color="auto"/>
              <w:right w:val="single" w:sz="4" w:space="0" w:color="auto"/>
            </w:tcBorders>
            <w:shd w:val="clear" w:color="auto" w:fill="auto"/>
            <w:vAlign w:val="bottom"/>
            <w:hideMark/>
          </w:tcPr>
          <w:p w14:paraId="3EA1E6F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7A604200"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D250F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Small Business Utility Advocates (SBUA)</w:t>
            </w:r>
          </w:p>
        </w:tc>
        <w:tc>
          <w:tcPr>
            <w:tcW w:w="0" w:type="auto"/>
            <w:tcBorders>
              <w:top w:val="nil"/>
              <w:left w:val="nil"/>
              <w:bottom w:val="single" w:sz="4" w:space="0" w:color="auto"/>
              <w:right w:val="single" w:sz="4" w:space="0" w:color="auto"/>
            </w:tcBorders>
            <w:shd w:val="clear" w:color="auto" w:fill="auto"/>
            <w:vAlign w:val="bottom"/>
            <w:hideMark/>
          </w:tcPr>
          <w:p w14:paraId="3B799D5A"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Ted Howard </w:t>
            </w:r>
          </w:p>
        </w:tc>
        <w:tc>
          <w:tcPr>
            <w:tcW w:w="0" w:type="auto"/>
            <w:tcBorders>
              <w:top w:val="nil"/>
              <w:left w:val="nil"/>
              <w:bottom w:val="single" w:sz="4" w:space="0" w:color="auto"/>
              <w:right w:val="single" w:sz="4" w:space="0" w:color="auto"/>
            </w:tcBorders>
            <w:shd w:val="clear" w:color="auto" w:fill="auto"/>
            <w:vAlign w:val="bottom"/>
            <w:hideMark/>
          </w:tcPr>
          <w:p w14:paraId="43965C5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Theo Love</w:t>
            </w:r>
          </w:p>
        </w:tc>
      </w:tr>
      <w:tr w:rsidR="009A52BF" w:rsidRPr="009B7CF4" w14:paraId="493899A4"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D0EB24"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Southern California Edison (SCE)</w:t>
            </w:r>
          </w:p>
        </w:tc>
        <w:tc>
          <w:tcPr>
            <w:tcW w:w="0" w:type="auto"/>
            <w:tcBorders>
              <w:top w:val="nil"/>
              <w:left w:val="nil"/>
              <w:bottom w:val="single" w:sz="4" w:space="0" w:color="auto"/>
              <w:right w:val="single" w:sz="4" w:space="0" w:color="auto"/>
            </w:tcBorders>
            <w:shd w:val="clear" w:color="auto" w:fill="auto"/>
            <w:vAlign w:val="bottom"/>
            <w:hideMark/>
          </w:tcPr>
          <w:p w14:paraId="3ED9A8B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Christopher Malotte</w:t>
            </w:r>
          </w:p>
        </w:tc>
        <w:tc>
          <w:tcPr>
            <w:tcW w:w="0" w:type="auto"/>
            <w:tcBorders>
              <w:top w:val="nil"/>
              <w:left w:val="nil"/>
              <w:bottom w:val="single" w:sz="4" w:space="0" w:color="auto"/>
              <w:right w:val="single" w:sz="4" w:space="0" w:color="auto"/>
            </w:tcBorders>
            <w:shd w:val="clear" w:color="auto" w:fill="auto"/>
            <w:vAlign w:val="bottom"/>
            <w:hideMark/>
          </w:tcPr>
          <w:p w14:paraId="3F29FF6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Patty Neri</w:t>
            </w:r>
          </w:p>
        </w:tc>
      </w:tr>
      <w:tr w:rsidR="009A52BF" w:rsidRPr="009B7CF4" w14:paraId="2A257A97"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6B0664"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Southern California Gas (SCG)</w:t>
            </w:r>
          </w:p>
        </w:tc>
        <w:tc>
          <w:tcPr>
            <w:tcW w:w="0" w:type="auto"/>
            <w:tcBorders>
              <w:top w:val="nil"/>
              <w:left w:val="nil"/>
              <w:bottom w:val="single" w:sz="4" w:space="0" w:color="auto"/>
              <w:right w:val="single" w:sz="4" w:space="0" w:color="auto"/>
            </w:tcBorders>
            <w:shd w:val="clear" w:color="auto" w:fill="auto"/>
            <w:vAlign w:val="bottom"/>
            <w:hideMark/>
          </w:tcPr>
          <w:p w14:paraId="73E0EDB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Kevin Ehsani </w:t>
            </w:r>
          </w:p>
        </w:tc>
        <w:tc>
          <w:tcPr>
            <w:tcW w:w="0" w:type="auto"/>
            <w:tcBorders>
              <w:top w:val="nil"/>
              <w:left w:val="nil"/>
              <w:bottom w:val="single" w:sz="4" w:space="0" w:color="auto"/>
              <w:right w:val="single" w:sz="4" w:space="0" w:color="auto"/>
            </w:tcBorders>
            <w:shd w:val="clear" w:color="auto" w:fill="auto"/>
            <w:vAlign w:val="bottom"/>
            <w:hideMark/>
          </w:tcPr>
          <w:p w14:paraId="170B5E1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Halley Fitzpatrick/Art Montoya</w:t>
            </w:r>
          </w:p>
        </w:tc>
      </w:tr>
      <w:tr w:rsidR="009A52BF" w:rsidRPr="009B7CF4" w14:paraId="0F79C0CB"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DCAB59"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Southern California Regional Energy Network (SoCalREN)</w:t>
            </w:r>
          </w:p>
        </w:tc>
        <w:tc>
          <w:tcPr>
            <w:tcW w:w="0" w:type="auto"/>
            <w:tcBorders>
              <w:top w:val="nil"/>
              <w:left w:val="nil"/>
              <w:bottom w:val="single" w:sz="4" w:space="0" w:color="auto"/>
              <w:right w:val="single" w:sz="4" w:space="0" w:color="auto"/>
            </w:tcBorders>
            <w:shd w:val="clear" w:color="auto" w:fill="auto"/>
            <w:vAlign w:val="bottom"/>
            <w:hideMark/>
          </w:tcPr>
          <w:p w14:paraId="7EA673E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Lujuana Medina</w:t>
            </w:r>
          </w:p>
        </w:tc>
        <w:tc>
          <w:tcPr>
            <w:tcW w:w="0" w:type="auto"/>
            <w:tcBorders>
              <w:top w:val="nil"/>
              <w:left w:val="nil"/>
              <w:bottom w:val="single" w:sz="4" w:space="0" w:color="auto"/>
              <w:right w:val="single" w:sz="4" w:space="0" w:color="auto"/>
            </w:tcBorders>
            <w:shd w:val="clear" w:color="auto" w:fill="auto"/>
            <w:vAlign w:val="bottom"/>
            <w:hideMark/>
          </w:tcPr>
          <w:p w14:paraId="52B89D5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Sheena Tran</w:t>
            </w:r>
          </w:p>
        </w:tc>
      </w:tr>
      <w:tr w:rsidR="009A52BF" w:rsidRPr="009B7CF4" w14:paraId="40FF6981"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E5F49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The Energy Coalition</w:t>
            </w:r>
          </w:p>
        </w:tc>
        <w:tc>
          <w:tcPr>
            <w:tcW w:w="0" w:type="auto"/>
            <w:tcBorders>
              <w:top w:val="nil"/>
              <w:left w:val="nil"/>
              <w:bottom w:val="single" w:sz="4" w:space="0" w:color="auto"/>
              <w:right w:val="single" w:sz="4" w:space="0" w:color="auto"/>
            </w:tcBorders>
            <w:shd w:val="clear" w:color="auto" w:fill="auto"/>
            <w:vAlign w:val="bottom"/>
            <w:hideMark/>
          </w:tcPr>
          <w:p w14:paraId="2CE49A8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Laurel Rothschild </w:t>
            </w:r>
          </w:p>
        </w:tc>
        <w:tc>
          <w:tcPr>
            <w:tcW w:w="0" w:type="auto"/>
            <w:tcBorders>
              <w:top w:val="nil"/>
              <w:left w:val="nil"/>
              <w:bottom w:val="single" w:sz="4" w:space="0" w:color="auto"/>
              <w:right w:val="single" w:sz="4" w:space="0" w:color="auto"/>
            </w:tcBorders>
            <w:shd w:val="clear" w:color="auto" w:fill="auto"/>
            <w:vAlign w:val="bottom"/>
            <w:hideMark/>
          </w:tcPr>
          <w:p w14:paraId="5908C877"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Melanie Peck</w:t>
            </w:r>
          </w:p>
        </w:tc>
      </w:tr>
      <w:tr w:rsidR="009A52BF" w:rsidRPr="009B7CF4" w14:paraId="66A1972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17F3F6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TRC</w:t>
            </w:r>
          </w:p>
        </w:tc>
        <w:tc>
          <w:tcPr>
            <w:tcW w:w="0" w:type="auto"/>
            <w:tcBorders>
              <w:top w:val="nil"/>
              <w:left w:val="nil"/>
              <w:bottom w:val="single" w:sz="4" w:space="0" w:color="auto"/>
              <w:right w:val="single" w:sz="4" w:space="0" w:color="auto"/>
            </w:tcBorders>
            <w:shd w:val="clear" w:color="auto" w:fill="auto"/>
            <w:vAlign w:val="bottom"/>
            <w:hideMark/>
          </w:tcPr>
          <w:p w14:paraId="29AFF51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Sophia Hartkopf</w:t>
            </w:r>
          </w:p>
        </w:tc>
        <w:tc>
          <w:tcPr>
            <w:tcW w:w="0" w:type="auto"/>
            <w:tcBorders>
              <w:top w:val="nil"/>
              <w:left w:val="nil"/>
              <w:bottom w:val="single" w:sz="4" w:space="0" w:color="auto"/>
              <w:right w:val="single" w:sz="4" w:space="0" w:color="auto"/>
            </w:tcBorders>
            <w:shd w:val="clear" w:color="auto" w:fill="auto"/>
            <w:vAlign w:val="bottom"/>
            <w:hideMark/>
          </w:tcPr>
          <w:p w14:paraId="5E5B10D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Marissa Van Sant</w:t>
            </w:r>
          </w:p>
        </w:tc>
      </w:tr>
      <w:tr w:rsidR="009A52BF" w:rsidRPr="009B7CF4" w14:paraId="1C9E8903"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3113A7"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Tri-County Regional Energy Network (3C-REN) </w:t>
            </w:r>
          </w:p>
        </w:tc>
        <w:tc>
          <w:tcPr>
            <w:tcW w:w="0" w:type="auto"/>
            <w:tcBorders>
              <w:top w:val="nil"/>
              <w:left w:val="nil"/>
              <w:bottom w:val="single" w:sz="4" w:space="0" w:color="auto"/>
              <w:right w:val="single" w:sz="4" w:space="0" w:color="auto"/>
            </w:tcBorders>
            <w:shd w:val="clear" w:color="auto" w:fill="auto"/>
            <w:vAlign w:val="bottom"/>
            <w:hideMark/>
          </w:tcPr>
          <w:p w14:paraId="55CBCF0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Alejandra Tellez</w:t>
            </w:r>
          </w:p>
        </w:tc>
        <w:tc>
          <w:tcPr>
            <w:tcW w:w="0" w:type="auto"/>
            <w:tcBorders>
              <w:top w:val="nil"/>
              <w:left w:val="nil"/>
              <w:bottom w:val="single" w:sz="4" w:space="0" w:color="auto"/>
              <w:right w:val="single" w:sz="4" w:space="0" w:color="auto"/>
            </w:tcBorders>
            <w:shd w:val="clear" w:color="auto" w:fill="auto"/>
            <w:vAlign w:val="bottom"/>
            <w:hideMark/>
          </w:tcPr>
          <w:p w14:paraId="06D10AF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Marisa Hanson-Lopez</w:t>
            </w:r>
          </w:p>
        </w:tc>
      </w:tr>
      <w:tr w:rsidR="009A52BF" w:rsidRPr="009B7CF4" w14:paraId="71783362"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FB056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Viridis Consulting</w:t>
            </w:r>
          </w:p>
        </w:tc>
        <w:tc>
          <w:tcPr>
            <w:tcW w:w="0" w:type="auto"/>
            <w:tcBorders>
              <w:top w:val="nil"/>
              <w:left w:val="nil"/>
              <w:bottom w:val="single" w:sz="4" w:space="0" w:color="auto"/>
              <w:right w:val="single" w:sz="4" w:space="0" w:color="auto"/>
            </w:tcBorders>
            <w:shd w:val="clear" w:color="auto" w:fill="auto"/>
            <w:vAlign w:val="bottom"/>
            <w:hideMark/>
          </w:tcPr>
          <w:p w14:paraId="210B9EB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Mabell Garcia Paine     </w:t>
            </w:r>
          </w:p>
        </w:tc>
        <w:tc>
          <w:tcPr>
            <w:tcW w:w="0" w:type="auto"/>
            <w:tcBorders>
              <w:top w:val="nil"/>
              <w:left w:val="nil"/>
              <w:bottom w:val="single" w:sz="4" w:space="0" w:color="auto"/>
              <w:right w:val="single" w:sz="4" w:space="0" w:color="auto"/>
            </w:tcBorders>
            <w:shd w:val="clear" w:color="auto" w:fill="auto"/>
            <w:vAlign w:val="bottom"/>
            <w:hideMark/>
          </w:tcPr>
          <w:p w14:paraId="55D5430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Don Arambula</w:t>
            </w:r>
          </w:p>
        </w:tc>
      </w:tr>
      <w:tr w:rsidR="009A52BF" w:rsidRPr="009B7CF4" w14:paraId="2ED749EC" w14:textId="77777777" w:rsidTr="009A52BF">
        <w:trPr>
          <w:trHeight w:val="320"/>
        </w:trPr>
        <w:tc>
          <w:tcPr>
            <w:tcW w:w="0" w:type="auto"/>
            <w:tcBorders>
              <w:top w:val="nil"/>
              <w:left w:val="single" w:sz="4" w:space="0" w:color="auto"/>
              <w:bottom w:val="single" w:sz="4" w:space="0" w:color="auto"/>
              <w:right w:val="nil"/>
            </w:tcBorders>
            <w:shd w:val="clear" w:color="000000" w:fill="D9D9D9"/>
            <w:noWrap/>
            <w:vAlign w:val="bottom"/>
            <w:hideMark/>
          </w:tcPr>
          <w:p w14:paraId="2B583562"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Ex-Officio/Resource (non-voting):</w:t>
            </w:r>
          </w:p>
        </w:tc>
        <w:tc>
          <w:tcPr>
            <w:tcW w:w="0" w:type="auto"/>
            <w:tcBorders>
              <w:top w:val="nil"/>
              <w:left w:val="nil"/>
              <w:bottom w:val="single" w:sz="4" w:space="0" w:color="auto"/>
              <w:right w:val="nil"/>
            </w:tcBorders>
            <w:shd w:val="clear" w:color="000000" w:fill="D9D9D9"/>
            <w:noWrap/>
            <w:vAlign w:val="bottom"/>
            <w:hideMark/>
          </w:tcPr>
          <w:p w14:paraId="7204B0F6"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905CEB2"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 </w:t>
            </w:r>
          </w:p>
        </w:tc>
      </w:tr>
      <w:tr w:rsidR="009A52BF" w:rsidRPr="009B7CF4" w14:paraId="012E1782"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3BB29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lastRenderedPageBreak/>
              <w:t>American Council for an Energy-Efficient Economy (ACEEE)</w:t>
            </w:r>
          </w:p>
        </w:tc>
        <w:tc>
          <w:tcPr>
            <w:tcW w:w="0" w:type="auto"/>
            <w:tcBorders>
              <w:top w:val="nil"/>
              <w:left w:val="nil"/>
              <w:bottom w:val="single" w:sz="4" w:space="0" w:color="auto"/>
              <w:right w:val="single" w:sz="4" w:space="0" w:color="auto"/>
            </w:tcBorders>
            <w:shd w:val="clear" w:color="auto" w:fill="auto"/>
            <w:vAlign w:val="bottom"/>
            <w:hideMark/>
          </w:tcPr>
          <w:p w14:paraId="513FD64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Roxana Ayala</w:t>
            </w:r>
          </w:p>
        </w:tc>
        <w:tc>
          <w:tcPr>
            <w:tcW w:w="0" w:type="auto"/>
            <w:tcBorders>
              <w:top w:val="nil"/>
              <w:left w:val="nil"/>
              <w:bottom w:val="single" w:sz="4" w:space="0" w:color="auto"/>
              <w:right w:val="single" w:sz="4" w:space="0" w:color="auto"/>
            </w:tcBorders>
            <w:shd w:val="clear" w:color="auto" w:fill="auto"/>
            <w:vAlign w:val="bottom"/>
            <w:hideMark/>
          </w:tcPr>
          <w:p w14:paraId="190C1FD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Ariel Drehobl</w:t>
            </w:r>
          </w:p>
        </w:tc>
      </w:tr>
      <w:tr w:rsidR="009A52BF" w:rsidRPr="009B7CF4" w14:paraId="491AF7E8" w14:textId="77777777" w:rsidTr="009A52BF">
        <w:trPr>
          <w:trHeight w:val="4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4883A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California Air Resources Board (CARB)</w:t>
            </w:r>
          </w:p>
        </w:tc>
        <w:tc>
          <w:tcPr>
            <w:tcW w:w="0" w:type="auto"/>
            <w:tcBorders>
              <w:top w:val="nil"/>
              <w:left w:val="nil"/>
              <w:bottom w:val="single" w:sz="4" w:space="0" w:color="auto"/>
              <w:right w:val="single" w:sz="4" w:space="0" w:color="auto"/>
            </w:tcBorders>
            <w:shd w:val="clear" w:color="auto" w:fill="auto"/>
            <w:vAlign w:val="bottom"/>
            <w:hideMark/>
          </w:tcPr>
          <w:p w14:paraId="58EEBA8A"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Emma Tome</w:t>
            </w:r>
          </w:p>
        </w:tc>
        <w:tc>
          <w:tcPr>
            <w:tcW w:w="0" w:type="auto"/>
            <w:tcBorders>
              <w:top w:val="nil"/>
              <w:left w:val="nil"/>
              <w:bottom w:val="single" w:sz="4" w:space="0" w:color="auto"/>
              <w:right w:val="single" w:sz="4" w:space="0" w:color="auto"/>
            </w:tcBorders>
            <w:shd w:val="clear" w:color="auto" w:fill="auto"/>
            <w:vAlign w:val="bottom"/>
            <w:hideMark/>
          </w:tcPr>
          <w:p w14:paraId="5977198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Melanie Zauscher</w:t>
            </w:r>
          </w:p>
        </w:tc>
      </w:tr>
      <w:tr w:rsidR="009A52BF" w:rsidRPr="009B7CF4" w14:paraId="558A4B16"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A54B09"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California Energy Commission (CEC)</w:t>
            </w:r>
          </w:p>
        </w:tc>
        <w:tc>
          <w:tcPr>
            <w:tcW w:w="0" w:type="auto"/>
            <w:tcBorders>
              <w:top w:val="nil"/>
              <w:left w:val="nil"/>
              <w:bottom w:val="single" w:sz="4" w:space="0" w:color="auto"/>
              <w:right w:val="single" w:sz="4" w:space="0" w:color="auto"/>
            </w:tcBorders>
            <w:shd w:val="clear" w:color="auto" w:fill="auto"/>
            <w:vAlign w:val="bottom"/>
            <w:hideMark/>
          </w:tcPr>
          <w:p w14:paraId="223C644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Brian Samuelson</w:t>
            </w:r>
          </w:p>
        </w:tc>
        <w:tc>
          <w:tcPr>
            <w:tcW w:w="0" w:type="auto"/>
            <w:tcBorders>
              <w:top w:val="nil"/>
              <w:left w:val="nil"/>
              <w:bottom w:val="single" w:sz="4" w:space="0" w:color="auto"/>
              <w:right w:val="single" w:sz="4" w:space="0" w:color="auto"/>
            </w:tcBorders>
            <w:shd w:val="clear" w:color="auto" w:fill="auto"/>
            <w:vAlign w:val="bottom"/>
            <w:hideMark/>
          </w:tcPr>
          <w:p w14:paraId="01DEA5C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056F0CD8"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6F60A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California Public Utilities Commission (CPUC)</w:t>
            </w:r>
          </w:p>
        </w:tc>
        <w:tc>
          <w:tcPr>
            <w:tcW w:w="0" w:type="auto"/>
            <w:tcBorders>
              <w:top w:val="nil"/>
              <w:left w:val="nil"/>
              <w:bottom w:val="single" w:sz="4" w:space="0" w:color="auto"/>
              <w:right w:val="single" w:sz="4" w:space="0" w:color="auto"/>
            </w:tcBorders>
            <w:shd w:val="clear" w:color="auto" w:fill="auto"/>
            <w:vAlign w:val="bottom"/>
            <w:hideMark/>
          </w:tcPr>
          <w:p w14:paraId="0CDB2F4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Ely Jacobsohn</w:t>
            </w:r>
          </w:p>
        </w:tc>
        <w:tc>
          <w:tcPr>
            <w:tcW w:w="0" w:type="auto"/>
            <w:tcBorders>
              <w:top w:val="nil"/>
              <w:left w:val="nil"/>
              <w:bottom w:val="single" w:sz="4" w:space="0" w:color="auto"/>
              <w:right w:val="single" w:sz="4" w:space="0" w:color="auto"/>
            </w:tcBorders>
            <w:shd w:val="clear" w:color="auto" w:fill="auto"/>
            <w:vAlign w:val="bottom"/>
            <w:hideMark/>
          </w:tcPr>
          <w:p w14:paraId="4FB2478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bl>
    <w:p w14:paraId="24952765" w14:textId="07D4936D" w:rsidR="00313289" w:rsidRPr="009B7CF4" w:rsidRDefault="00313289" w:rsidP="00313289">
      <w:pPr>
        <w:spacing w:line="276" w:lineRule="auto"/>
        <w:rPr>
          <w:rFonts w:ascii="Calibri" w:hAnsi="Calibri" w:cs="Calibri"/>
        </w:rPr>
      </w:pPr>
    </w:p>
    <w:p w14:paraId="2A8BDFA9" w14:textId="31DABA54" w:rsidR="00AE56BA" w:rsidRPr="009B7CF4" w:rsidRDefault="00AE56BA" w:rsidP="00FE0BEA">
      <w:pPr>
        <w:pStyle w:val="Heading1"/>
        <w:spacing w:line="276" w:lineRule="auto"/>
        <w:rPr>
          <w:rFonts w:ascii="Calibri" w:hAnsi="Calibri" w:cs="Calibri"/>
        </w:rPr>
      </w:pPr>
    </w:p>
    <w:p w14:paraId="3E3B1B11" w14:textId="77777777" w:rsidR="00962C76" w:rsidRPr="009B7CF4" w:rsidRDefault="00962C76">
      <w:pPr>
        <w:rPr>
          <w:ins w:id="1462" w:author="Katherine Mckeague Abrams" w:date="2021-09-30T16:15:00Z"/>
          <w:rFonts w:ascii="Calibri" w:eastAsiaTheme="majorEastAsia" w:hAnsi="Calibri" w:cs="Calibri"/>
          <w:color w:val="2F5496" w:themeColor="accent1" w:themeShade="BF"/>
          <w:sz w:val="32"/>
          <w:szCs w:val="32"/>
        </w:rPr>
      </w:pPr>
      <w:ins w:id="1463" w:author="Katherine Mckeague Abrams" w:date="2021-09-30T16:15:00Z">
        <w:r w:rsidRPr="009B7CF4">
          <w:rPr>
            <w:rFonts w:ascii="Calibri" w:hAnsi="Calibri" w:cs="Calibri"/>
          </w:rPr>
          <w:br w:type="page"/>
        </w:r>
      </w:ins>
    </w:p>
    <w:p w14:paraId="36CF3F53" w14:textId="3E136287" w:rsidR="003F040C" w:rsidRPr="009B7CF4" w:rsidRDefault="003F040C" w:rsidP="003F040C">
      <w:pPr>
        <w:pStyle w:val="Heading1"/>
        <w:rPr>
          <w:ins w:id="1464" w:author="Katherine Mckeague Abrams" w:date="2021-09-30T16:15:00Z"/>
          <w:rFonts w:ascii="Calibri" w:hAnsi="Calibri" w:cs="Calibri"/>
        </w:rPr>
      </w:pPr>
      <w:bookmarkStart w:id="1465" w:name="_Toc83987368"/>
      <w:ins w:id="1466" w:author="Katherine Mckeague Abrams" w:date="2021-09-30T16:15:00Z">
        <w:r w:rsidRPr="009B7CF4">
          <w:rPr>
            <w:rFonts w:ascii="Calibri" w:hAnsi="Calibri" w:cs="Calibri"/>
          </w:rPr>
          <w:lastRenderedPageBreak/>
          <w:t xml:space="preserve">Appendix B: Rationale for </w:t>
        </w:r>
      </w:ins>
      <w:r>
        <w:rPr>
          <w:rFonts w:ascii="Calibri" w:hAnsi="Calibri" w:cs="Calibri"/>
        </w:rPr>
        <w:t>Target-Setting</w:t>
      </w:r>
      <w:ins w:id="1467" w:author="Katherine Mckeague Abrams" w:date="2021-09-30T16:15:00Z">
        <w:r w:rsidRPr="009B7CF4">
          <w:rPr>
            <w:rFonts w:ascii="Calibri" w:hAnsi="Calibri" w:cs="Calibri"/>
          </w:rPr>
          <w:t xml:space="preserve"> Non-Consensus Options</w:t>
        </w:r>
        <w:bookmarkEnd w:id="1465"/>
      </w:ins>
    </w:p>
    <w:p w14:paraId="47BD2413" w14:textId="3DD0BD0A" w:rsidR="003F040C" w:rsidRPr="009B7CF4" w:rsidRDefault="003F040C" w:rsidP="003F040C">
      <w:pPr>
        <w:rPr>
          <w:ins w:id="1468" w:author="Katherine Mckeague Abrams" w:date="2021-09-30T16:15:00Z"/>
          <w:rFonts w:ascii="Calibri" w:hAnsi="Calibri" w:cs="Calibri"/>
        </w:rPr>
      </w:pPr>
      <w:r w:rsidRPr="005E633E">
        <w:rPr>
          <w:rFonts w:ascii="Calibri" w:hAnsi="Calibri" w:cs="Calibri"/>
        </w:rPr>
        <w:t>The EMWG members are divided on the approach to target-setting.</w:t>
      </w:r>
      <w:r>
        <w:rPr>
          <w:rFonts w:ascii="Calibri" w:hAnsi="Calibri" w:cs="Calibri"/>
        </w:rPr>
        <w:t xml:space="preserve"> This Section presents the detailed rationale for each of the two options. </w:t>
      </w:r>
      <w:ins w:id="1469" w:author="Katherine Mckeague Abrams" w:date="2021-09-30T16:15:00Z">
        <w:r w:rsidRPr="009B7CF4">
          <w:rPr>
            <w:rFonts w:ascii="Calibri" w:hAnsi="Calibri" w:cs="Calibri"/>
          </w:rPr>
          <w:t xml:space="preserve">See Section </w:t>
        </w:r>
      </w:ins>
      <w:r>
        <w:rPr>
          <w:rFonts w:ascii="Calibri" w:hAnsi="Calibri" w:cs="Calibri"/>
        </w:rPr>
        <w:t>2.3</w:t>
      </w:r>
      <w:ins w:id="1470" w:author="Katherine Mckeague Abrams" w:date="2021-09-30T16:15:00Z">
        <w:r w:rsidRPr="009B7CF4">
          <w:rPr>
            <w:rFonts w:ascii="Calibri" w:hAnsi="Calibri" w:cs="Calibri"/>
          </w:rPr>
          <w:t xml:space="preserve"> for a summary of the options and EMWG Member preferences.</w:t>
        </w:r>
      </w:ins>
    </w:p>
    <w:p w14:paraId="396F4F66" w14:textId="77777777" w:rsidR="003F040C" w:rsidRDefault="003F040C">
      <w:pPr>
        <w:rPr>
          <w:rFonts w:ascii="Calibri" w:hAnsi="Calibri" w:cs="Calibri"/>
        </w:rPr>
      </w:pPr>
    </w:p>
    <w:p w14:paraId="7E45BF30" w14:textId="0B2E3AA5" w:rsidR="003F040C" w:rsidRPr="003F040C" w:rsidRDefault="003F040C" w:rsidP="003F040C">
      <w:pPr>
        <w:spacing w:line="276" w:lineRule="auto"/>
        <w:rPr>
          <w:rFonts w:ascii="Calibri" w:hAnsi="Calibri" w:cs="Calibri"/>
          <w:i/>
          <w:iCs/>
        </w:rPr>
      </w:pPr>
      <w:r w:rsidRPr="00362A2A">
        <w:rPr>
          <w:rFonts w:ascii="Calibri" w:hAnsi="Calibri" w:cs="Calibri"/>
          <w:b/>
          <w:bCs/>
          <w:highlight w:val="green"/>
          <w:rPrChange w:id="1471" w:author="Katherine Mckeague Abrams" w:date="2021-09-30T17:29:00Z">
            <w:rPr>
              <w:rFonts w:ascii="Calibri" w:hAnsi="Calibri" w:cs="Calibri"/>
              <w:b/>
              <w:bCs/>
            </w:rPr>
          </w:rPrChange>
        </w:rPr>
        <w:t>Option 1: Targets will be set by the PAs for Equity segment metrics following the collection of the first two program years of data (or a baseline has been set using reasonable proxy data).</w:t>
      </w:r>
      <w:ins w:id="1472" w:author="Katherine Mckeague Abrams" w:date="2021-09-28T12:47:00Z">
        <w:r w:rsidRPr="003F040C">
          <w:rPr>
            <w:rFonts w:ascii="Calibri" w:hAnsi="Calibri" w:cs="Calibri"/>
          </w:rPr>
          <w:t xml:space="preserve"> </w:t>
        </w:r>
      </w:ins>
    </w:p>
    <w:p w14:paraId="54C48B0C" w14:textId="77777777" w:rsidR="003F040C" w:rsidRPr="003F040C" w:rsidRDefault="003F040C" w:rsidP="003F040C">
      <w:pPr>
        <w:spacing w:line="276" w:lineRule="auto"/>
        <w:rPr>
          <w:rFonts w:ascii="Calibri" w:hAnsi="Calibri" w:cs="Calibri"/>
        </w:rPr>
      </w:pPr>
      <w:r w:rsidRPr="003F040C">
        <w:rPr>
          <w:rFonts w:ascii="Calibri" w:hAnsi="Calibri" w:cs="Calibri"/>
        </w:rPr>
        <w:t> </w:t>
      </w:r>
    </w:p>
    <w:p w14:paraId="131739E2" w14:textId="77777777" w:rsidR="003F040C" w:rsidRPr="003F040C" w:rsidRDefault="003F040C" w:rsidP="003F040C">
      <w:pPr>
        <w:spacing w:line="276" w:lineRule="auto"/>
        <w:rPr>
          <w:rFonts w:ascii="Calibri" w:hAnsi="Calibri" w:cs="Calibri"/>
        </w:rPr>
      </w:pPr>
      <w:r w:rsidRPr="003F040C">
        <w:rPr>
          <w:rFonts w:ascii="Calibri" w:hAnsi="Calibri" w:cs="Calibri"/>
        </w:rPr>
        <w:t>All Equity segment metrics should have meaningful targets based on available data.  Since little or no data exists for new programs, pilots and/or programs still being designed, targets cannot be reasonably established. Similarly, existing programs that are moved into the Equity segment may not necessarily have relevant data to be able to report on the newly determined Equity segment metrics. PAs should have the time to collect baseline data so that targets are both appropriate and reportable.  Additionally, D.18-05-041 OP9 allows for new or modified metrics or indicators to be proposed in annual budget advice letter filings. Therefore, tier 2 advice letters (such as the True Up Advice Letter) may be an appropriate avenue for also providing targets.</w:t>
      </w:r>
    </w:p>
    <w:p w14:paraId="7D144380" w14:textId="77777777" w:rsidR="003F040C" w:rsidRPr="003F040C" w:rsidRDefault="003F040C" w:rsidP="003F040C">
      <w:pPr>
        <w:spacing w:line="276" w:lineRule="auto"/>
        <w:rPr>
          <w:rFonts w:ascii="Calibri" w:hAnsi="Calibri" w:cs="Calibri"/>
        </w:rPr>
      </w:pPr>
    </w:p>
    <w:p w14:paraId="0D6E92BE" w14:textId="33998233" w:rsidR="003F040C" w:rsidRPr="005E633E" w:rsidRDefault="003F040C" w:rsidP="003F040C">
      <w:pPr>
        <w:spacing w:line="276" w:lineRule="auto"/>
        <w:rPr>
          <w:rFonts w:ascii="Calibri" w:hAnsi="Calibri" w:cs="Calibri"/>
          <w:b/>
          <w:bCs/>
          <w:color w:val="000000"/>
        </w:rPr>
      </w:pPr>
      <w:r w:rsidRPr="00362A2A">
        <w:rPr>
          <w:rFonts w:ascii="Calibri" w:hAnsi="Calibri" w:cs="Calibri"/>
          <w:b/>
          <w:bCs/>
          <w:highlight w:val="green"/>
          <w:rPrChange w:id="1473" w:author="Katherine Mckeague Abrams" w:date="2021-09-30T17:29:00Z">
            <w:rPr>
              <w:rFonts w:ascii="Calibri" w:hAnsi="Calibri" w:cs="Calibri"/>
              <w:b/>
              <w:bCs/>
            </w:rPr>
          </w:rPrChange>
        </w:rPr>
        <w:t xml:space="preserve">Option 2: </w:t>
      </w:r>
      <w:r w:rsidRPr="00362A2A">
        <w:rPr>
          <w:rFonts w:ascii="Calibri" w:hAnsi="Calibri" w:cs="Calibri"/>
          <w:b/>
          <w:bCs/>
          <w:color w:val="000000"/>
          <w:highlight w:val="green"/>
          <w:rPrChange w:id="1474" w:author="Katherine Mckeague Abrams" w:date="2021-09-30T17:29:00Z">
            <w:rPr>
              <w:rFonts w:ascii="Calibri" w:hAnsi="Calibri" w:cs="Calibri"/>
              <w:b/>
              <w:bCs/>
              <w:color w:val="000000"/>
            </w:rPr>
          </w:rPrChange>
        </w:rPr>
        <w:t>In their Budget Applications, PAs will propose targets and/or set a date certain by which they will propose targets for all Equity segment metrics</w:t>
      </w:r>
      <w:r w:rsidRPr="00362A2A">
        <w:rPr>
          <w:rFonts w:ascii="Calibri" w:hAnsi="Calibri" w:cs="Calibri"/>
          <w:b/>
          <w:bCs/>
          <w:highlight w:val="green"/>
          <w:rPrChange w:id="1475" w:author="Katherine Mckeague Abrams" w:date="2021-09-30T17:29:00Z">
            <w:rPr>
              <w:rFonts w:ascii="Calibri" w:hAnsi="Calibri" w:cs="Calibri"/>
              <w:b/>
              <w:bCs/>
            </w:rPr>
          </w:rPrChange>
        </w:rPr>
        <w:t>.</w:t>
      </w:r>
      <w:ins w:id="1476" w:author="Katherine Mckeague Abrams" w:date="2021-09-28T12:46:00Z">
        <w:r w:rsidRPr="003F040C">
          <w:rPr>
            <w:rFonts w:ascii="Calibri" w:hAnsi="Calibri" w:cs="Calibri"/>
            <w:b/>
            <w:bCs/>
          </w:rPr>
          <w:t xml:space="preserve"> </w:t>
        </w:r>
      </w:ins>
    </w:p>
    <w:p w14:paraId="660045A2" w14:textId="77777777" w:rsidR="003F040C" w:rsidRPr="005E633E" w:rsidRDefault="003F040C" w:rsidP="003F040C">
      <w:pPr>
        <w:spacing w:line="276" w:lineRule="auto"/>
        <w:rPr>
          <w:rFonts w:ascii="Calibri" w:hAnsi="Calibri" w:cs="Calibri"/>
        </w:rPr>
      </w:pPr>
    </w:p>
    <w:p w14:paraId="337C440D" w14:textId="77777777" w:rsidR="003F040C" w:rsidRPr="005E633E" w:rsidRDefault="003F040C" w:rsidP="003F040C">
      <w:pPr>
        <w:spacing w:line="276" w:lineRule="auto"/>
        <w:rPr>
          <w:rFonts w:ascii="Calibri" w:hAnsi="Calibri" w:cs="Calibri"/>
        </w:rPr>
      </w:pPr>
      <w:r w:rsidRPr="005E633E">
        <w:rPr>
          <w:rFonts w:ascii="Calibri" w:hAnsi="Calibri" w:cs="Calibri"/>
        </w:rPr>
        <w:t>All metrics proposed must have targets. The appropriate venue to propose and litigate targets is the budget application proceeding, where the evidence underlying proposed targets can be considered and alternatives proposed and considered. Most PAs already have the data and/or experience to set targets based on existing programs. </w:t>
      </w:r>
      <w:r w:rsidRPr="005E633E" w:rsidDel="00E00681">
        <w:rPr>
          <w:rFonts w:ascii="Calibri" w:hAnsi="Calibri" w:cs="Calibri"/>
        </w:rPr>
        <w:t xml:space="preserve"> </w:t>
      </w:r>
    </w:p>
    <w:p w14:paraId="414B654A" w14:textId="77777777" w:rsidR="003F040C" w:rsidRPr="005E633E" w:rsidRDefault="003F040C" w:rsidP="003F040C">
      <w:pPr>
        <w:spacing w:line="276" w:lineRule="auto"/>
        <w:rPr>
          <w:rFonts w:ascii="Calibri" w:hAnsi="Calibri" w:cs="Calibri"/>
        </w:rPr>
      </w:pPr>
    </w:p>
    <w:p w14:paraId="04799510" w14:textId="77777777" w:rsidR="003F040C" w:rsidRPr="005E633E" w:rsidRDefault="003F040C" w:rsidP="003F040C">
      <w:pPr>
        <w:spacing w:line="276" w:lineRule="auto"/>
        <w:rPr>
          <w:rFonts w:ascii="Calibri" w:hAnsi="Calibri" w:cs="Calibri"/>
        </w:rPr>
      </w:pPr>
      <w:r w:rsidRPr="005E633E">
        <w:rPr>
          <w:rFonts w:ascii="Calibri" w:hAnsi="Calibri" w:cs="Calibri"/>
        </w:rPr>
        <w:t>For any metrics that PAs think target setting isn't feasible without collecting baseline data, the proponents of Option 2 propose that the PAs include in their applications a proposal for a date certain by which the PAs will file a Petition for Modification (PFM) to the budget application decision. That PFM would include the proposed targets for each metric that had the targets deferred and include the evidentiary basis for the proposed target.</w:t>
      </w:r>
    </w:p>
    <w:p w14:paraId="47583DBC" w14:textId="77777777" w:rsidR="003F040C" w:rsidRPr="005E633E" w:rsidRDefault="003F040C" w:rsidP="003F040C">
      <w:pPr>
        <w:spacing w:line="276" w:lineRule="auto"/>
        <w:rPr>
          <w:rFonts w:ascii="Calibri" w:hAnsi="Calibri" w:cs="Calibri"/>
        </w:rPr>
      </w:pPr>
    </w:p>
    <w:p w14:paraId="1F45349C" w14:textId="77777777" w:rsidR="003F040C" w:rsidRPr="005E633E" w:rsidRDefault="003F040C" w:rsidP="003F040C">
      <w:pPr>
        <w:spacing w:line="276" w:lineRule="auto"/>
        <w:rPr>
          <w:rFonts w:ascii="Calibri" w:hAnsi="Calibri" w:cs="Calibri"/>
        </w:rPr>
      </w:pPr>
      <w:r w:rsidRPr="005E633E">
        <w:rPr>
          <w:rFonts w:ascii="Calibri" w:hAnsi="Calibri" w:cs="Calibri"/>
        </w:rPr>
        <w:t>In addition, for those metrics that currently have uncertain baseline data, more significant adjustments to targets may be needed in the future after initial targets are set in applications or PFMs. The PAs should propose a process for making such adjustments (e.g., rely on the reporting requirements through CAEECC, use the annual reporting process to seek adjustment as needed, etc.) in their budget applications.</w:t>
      </w:r>
    </w:p>
    <w:p w14:paraId="185B2D51" w14:textId="1D9D5FC2" w:rsidR="003F040C" w:rsidRDefault="003F040C">
      <w:pPr>
        <w:rPr>
          <w:rFonts w:ascii="Calibri" w:eastAsiaTheme="majorEastAsia" w:hAnsi="Calibri" w:cs="Calibri"/>
          <w:color w:val="2F5496" w:themeColor="accent1" w:themeShade="BF"/>
          <w:sz w:val="32"/>
          <w:szCs w:val="32"/>
        </w:rPr>
      </w:pPr>
      <w:r>
        <w:rPr>
          <w:rFonts w:ascii="Calibri" w:hAnsi="Calibri" w:cs="Calibri"/>
        </w:rPr>
        <w:br w:type="page"/>
      </w:r>
    </w:p>
    <w:p w14:paraId="58B3AD1F" w14:textId="28DC1F28" w:rsidR="00962C76" w:rsidRPr="009B7CF4" w:rsidRDefault="00962C76" w:rsidP="00962C76">
      <w:pPr>
        <w:pStyle w:val="Heading1"/>
        <w:rPr>
          <w:ins w:id="1477" w:author="Katherine Mckeague Abrams" w:date="2021-09-30T16:15:00Z"/>
          <w:rFonts w:ascii="Calibri" w:hAnsi="Calibri" w:cs="Calibri"/>
        </w:rPr>
      </w:pPr>
      <w:bookmarkStart w:id="1478" w:name="_Toc83987369"/>
      <w:ins w:id="1479" w:author="Katherine Mckeague Abrams" w:date="2021-09-30T16:15:00Z">
        <w:r w:rsidRPr="009B7CF4">
          <w:rPr>
            <w:rFonts w:ascii="Calibri" w:hAnsi="Calibri" w:cs="Calibri"/>
          </w:rPr>
          <w:lastRenderedPageBreak/>
          <w:t xml:space="preserve">Appendix </w:t>
        </w:r>
      </w:ins>
      <w:r w:rsidR="003F040C">
        <w:rPr>
          <w:rFonts w:ascii="Calibri" w:hAnsi="Calibri" w:cs="Calibri"/>
        </w:rPr>
        <w:t>C</w:t>
      </w:r>
      <w:ins w:id="1480" w:author="Katherine Mckeague Abrams" w:date="2021-09-30T16:15:00Z">
        <w:r w:rsidRPr="009B7CF4">
          <w:rPr>
            <w:rFonts w:ascii="Calibri" w:hAnsi="Calibri" w:cs="Calibri"/>
          </w:rPr>
          <w:t>: Rationale for Community Engagement Non-Consensus Options</w:t>
        </w:r>
        <w:bookmarkEnd w:id="1478"/>
      </w:ins>
    </w:p>
    <w:p w14:paraId="000575A0" w14:textId="77777777" w:rsidR="00962C76" w:rsidRPr="009B7CF4" w:rsidRDefault="00962C76" w:rsidP="00962C76">
      <w:pPr>
        <w:rPr>
          <w:ins w:id="1481" w:author="Katherine Mckeague Abrams" w:date="2021-09-30T16:15:00Z"/>
          <w:rFonts w:ascii="Calibri" w:hAnsi="Calibri" w:cs="Calibri"/>
        </w:rPr>
      </w:pPr>
      <w:ins w:id="1482" w:author="Katherine Mckeague Abrams" w:date="2021-09-30T16:15:00Z">
        <w:r w:rsidRPr="009B7CF4">
          <w:rPr>
            <w:rFonts w:ascii="Calibri" w:hAnsi="Calibri" w:cs="Calibri"/>
          </w:rPr>
          <w:t>See Section 5.2 for a summary of the options and EMWG Member preferences.</w:t>
        </w:r>
      </w:ins>
    </w:p>
    <w:p w14:paraId="6C7E3C29" w14:textId="77777777" w:rsidR="00962C76" w:rsidRPr="009B7CF4" w:rsidRDefault="00962C76" w:rsidP="00962C76">
      <w:pPr>
        <w:rPr>
          <w:rFonts w:ascii="Calibri" w:hAnsi="Calibri" w:cs="Calibri"/>
        </w:rPr>
      </w:pPr>
    </w:p>
    <w:p w14:paraId="41D6E436" w14:textId="77777777" w:rsidR="00962C76" w:rsidRPr="009B7CF4" w:rsidRDefault="00962C76" w:rsidP="00962C76">
      <w:pPr>
        <w:spacing w:line="276" w:lineRule="auto"/>
        <w:rPr>
          <w:rFonts w:ascii="Calibri" w:hAnsi="Calibri" w:cs="Calibri"/>
        </w:rPr>
      </w:pPr>
      <w:r w:rsidRPr="009B7CF4">
        <w:rPr>
          <w:rFonts w:ascii="Calibri" w:hAnsi="Calibri" w:cs="Calibri"/>
          <w:b/>
          <w:bCs/>
          <w:highlight w:val="green"/>
        </w:rPr>
        <w:t>Option 1: PAs should track and report community engagement indicators as counts and types of activities targeted at disadvantaged, hard-to-reach, and underserved communities:</w:t>
      </w:r>
    </w:p>
    <w:p w14:paraId="6BFDC1DB" w14:textId="77777777" w:rsidR="00962C76" w:rsidRPr="009B7CF4" w:rsidRDefault="00962C76" w:rsidP="00962C76">
      <w:pPr>
        <w:pStyle w:val="ListParagraph"/>
        <w:numPr>
          <w:ilvl w:val="0"/>
          <w:numId w:val="23"/>
        </w:numPr>
        <w:spacing w:line="276" w:lineRule="auto"/>
        <w:rPr>
          <w:rFonts w:ascii="Calibri" w:hAnsi="Calibri" w:cs="Calibri"/>
        </w:rPr>
      </w:pPr>
      <w:r w:rsidRPr="009B7CF4">
        <w:rPr>
          <w:rFonts w:ascii="Calibri" w:hAnsi="Calibri" w:cs="Calibri"/>
        </w:rPr>
        <w:t>During program design and to identify community needs and solutions</w:t>
      </w:r>
    </w:p>
    <w:p w14:paraId="0102F163" w14:textId="77777777" w:rsidR="00962C76" w:rsidRPr="009B7CF4" w:rsidRDefault="00962C76" w:rsidP="00962C76">
      <w:pPr>
        <w:pStyle w:val="ListParagraph"/>
        <w:numPr>
          <w:ilvl w:val="0"/>
          <w:numId w:val="23"/>
        </w:numPr>
        <w:spacing w:line="276" w:lineRule="auto"/>
        <w:rPr>
          <w:rFonts w:ascii="Calibri" w:hAnsi="Calibri" w:cs="Calibri"/>
        </w:rPr>
      </w:pPr>
      <w:r w:rsidRPr="009B7CF4">
        <w:rPr>
          <w:rFonts w:ascii="Calibri" w:hAnsi="Calibri" w:cs="Calibri"/>
        </w:rPr>
        <w:t>During program implementation</w:t>
      </w:r>
    </w:p>
    <w:p w14:paraId="68F31C22" w14:textId="77777777" w:rsidR="00962C76" w:rsidRPr="009B7CF4" w:rsidRDefault="00962C76" w:rsidP="00962C76">
      <w:pPr>
        <w:pStyle w:val="ListParagraph"/>
        <w:numPr>
          <w:ilvl w:val="0"/>
          <w:numId w:val="23"/>
        </w:numPr>
        <w:spacing w:line="276" w:lineRule="auto"/>
        <w:rPr>
          <w:rFonts w:ascii="Calibri" w:hAnsi="Calibri" w:cs="Calibri"/>
        </w:rPr>
      </w:pPr>
      <w:r w:rsidRPr="009B7CF4">
        <w:rPr>
          <w:rFonts w:ascii="Calibri" w:hAnsi="Calibri" w:cs="Calibri"/>
        </w:rPr>
        <w:t>During program assessment</w:t>
      </w:r>
    </w:p>
    <w:p w14:paraId="518B34E5" w14:textId="77777777" w:rsidR="00962C76" w:rsidRPr="009B7CF4" w:rsidRDefault="00962C76" w:rsidP="00962C76">
      <w:pPr>
        <w:spacing w:line="276" w:lineRule="auto"/>
        <w:rPr>
          <w:rFonts w:ascii="Calibri" w:hAnsi="Calibri" w:cs="Calibri"/>
          <w:b/>
          <w:bCs/>
        </w:rPr>
      </w:pPr>
    </w:p>
    <w:p w14:paraId="647913C0" w14:textId="77777777" w:rsidR="00962C76" w:rsidRPr="009B7CF4" w:rsidRDefault="00962C76" w:rsidP="00962C76">
      <w:pPr>
        <w:spacing w:line="276" w:lineRule="auto"/>
        <w:rPr>
          <w:rFonts w:ascii="Calibri" w:hAnsi="Calibri" w:cs="Calibri"/>
        </w:rPr>
      </w:pPr>
      <w:r w:rsidRPr="009B7CF4">
        <w:rPr>
          <w:rFonts w:ascii="Calibri" w:hAnsi="Calibri" w:cs="Calibri"/>
        </w:rPr>
        <w:t>PAs should track and report on their community engagement activities to demonstrate they are intentional about operationalizing equity in their Equity Segment programs. Considering community engagement solely as a best practice/principle, which would not be tracked nor reported on, is not sufficient to demonstrate the prioritization of equity. Additionally, no two communities are the same, therefore the energy efficiency needs and solutions identified by residents in one community will vary from those identified by another. It would be less effective and impactful for PAs to execute the same types and number of community engagement activities to address this range of needs and solutions. A more targeted approach is for PAs to develop engagement activities tailored for the communities in each of their territories.</w:t>
      </w:r>
      <w:r w:rsidRPr="009B7CF4">
        <w:rPr>
          <w:rStyle w:val="FootnoteReference"/>
          <w:rFonts w:ascii="Calibri" w:hAnsi="Calibri" w:cs="Calibri"/>
        </w:rPr>
        <w:footnoteReference w:id="35"/>
      </w:r>
      <w:r w:rsidRPr="009B7CF4">
        <w:rPr>
          <w:rFonts w:ascii="Calibri" w:hAnsi="Calibri" w:cs="Calibri"/>
        </w:rPr>
        <w:t xml:space="preserve"> Furthermore, tracking community engagement indicators will provide insights and establish processes for potential future metric development for Equity Segment programs.</w:t>
      </w:r>
    </w:p>
    <w:p w14:paraId="13F78F6F" w14:textId="77777777" w:rsidR="00962C76" w:rsidRPr="009B7CF4" w:rsidRDefault="00962C76" w:rsidP="00962C76">
      <w:pPr>
        <w:spacing w:line="276" w:lineRule="auto"/>
        <w:rPr>
          <w:rFonts w:ascii="Calibri" w:hAnsi="Calibri" w:cs="Calibri"/>
          <w:color w:val="FF0000"/>
        </w:rPr>
      </w:pPr>
    </w:p>
    <w:p w14:paraId="1B465145" w14:textId="77777777" w:rsidR="00962C76" w:rsidRPr="009B7CF4" w:rsidRDefault="00962C76" w:rsidP="00962C76">
      <w:pPr>
        <w:spacing w:line="276" w:lineRule="auto"/>
        <w:rPr>
          <w:rFonts w:ascii="Calibri" w:hAnsi="Calibri" w:cs="Calibri"/>
        </w:rPr>
      </w:pPr>
      <w:r w:rsidRPr="009B7CF4">
        <w:rPr>
          <w:rFonts w:ascii="Calibri" w:hAnsi="Calibri" w:cs="Calibri"/>
        </w:rPr>
        <w:t>Recommended community engagement and outreach activities that PAs could execute include, but are not limited to:</w:t>
      </w:r>
    </w:p>
    <w:p w14:paraId="73A88387" w14:textId="77777777" w:rsidR="00962C76" w:rsidRPr="005E633E" w:rsidRDefault="00962C76" w:rsidP="00962C76">
      <w:pPr>
        <w:spacing w:line="276" w:lineRule="auto"/>
        <w:rPr>
          <w:rFonts w:ascii="Calibri" w:hAnsi="Calibri" w:cs="Calibri"/>
        </w:rPr>
      </w:pPr>
    </w:p>
    <w:p w14:paraId="22CACC7A" w14:textId="1B5FF468" w:rsidR="00962C76" w:rsidRPr="005E633E" w:rsidRDefault="00962C76" w:rsidP="00962C76">
      <w:pPr>
        <w:keepNext/>
        <w:spacing w:line="276" w:lineRule="auto"/>
        <w:rPr>
          <w:rFonts w:ascii="Calibri" w:hAnsi="Calibri" w:cs="Calibri"/>
        </w:rPr>
      </w:pPr>
      <w:r w:rsidRPr="005E633E">
        <w:rPr>
          <w:rFonts w:ascii="Calibri" w:hAnsi="Calibri" w:cs="Calibri"/>
        </w:rPr>
        <w:t xml:space="preserve">Table </w:t>
      </w:r>
      <w:r w:rsidR="00B20CB5">
        <w:rPr>
          <w:rFonts w:ascii="Calibri" w:hAnsi="Calibri" w:cs="Calibri"/>
        </w:rPr>
        <w:t>1</w:t>
      </w:r>
      <w:r w:rsidRPr="005E633E">
        <w:rPr>
          <w:rFonts w:ascii="Calibri" w:hAnsi="Calibri" w:cs="Calibri"/>
        </w:rPr>
        <w:t>: Recommended Community Engagement Activities</w:t>
      </w:r>
    </w:p>
    <w:tbl>
      <w:tblPr>
        <w:tblStyle w:val="TableGrid"/>
        <w:tblW w:w="0" w:type="auto"/>
        <w:tblLook w:val="04A0" w:firstRow="1" w:lastRow="0" w:firstColumn="1" w:lastColumn="0" w:noHBand="0" w:noVBand="1"/>
      </w:tblPr>
      <w:tblGrid>
        <w:gridCol w:w="2949"/>
        <w:gridCol w:w="2401"/>
        <w:gridCol w:w="2004"/>
        <w:gridCol w:w="1996"/>
      </w:tblGrid>
      <w:tr w:rsidR="00962C76" w14:paraId="51250980" w14:textId="77777777" w:rsidTr="006D61DF">
        <w:tc>
          <w:tcPr>
            <w:tcW w:w="9350" w:type="dxa"/>
            <w:gridSpan w:val="4"/>
            <w:shd w:val="clear" w:color="auto" w:fill="D9D9D9" w:themeFill="background1" w:themeFillShade="D9"/>
          </w:tcPr>
          <w:p w14:paraId="591336AA" w14:textId="77777777" w:rsidR="00962C76" w:rsidRPr="00E335F5" w:rsidRDefault="00962C76" w:rsidP="006D61DF">
            <w:pPr>
              <w:tabs>
                <w:tab w:val="left" w:pos="5583"/>
              </w:tabs>
              <w:spacing w:line="276" w:lineRule="auto"/>
              <w:jc w:val="center"/>
              <w:rPr>
                <w:b/>
                <w:bCs/>
              </w:rPr>
            </w:pPr>
            <w:r>
              <w:rPr>
                <w:b/>
                <w:bCs/>
              </w:rPr>
              <w:t>Recommended Community Engagement Activities</w:t>
            </w:r>
            <w:r>
              <w:rPr>
                <w:rStyle w:val="FootnoteReference"/>
              </w:rPr>
              <w:footnoteReference w:id="36"/>
            </w:r>
          </w:p>
        </w:tc>
      </w:tr>
      <w:tr w:rsidR="00962C76" w14:paraId="646A3AAC" w14:textId="77777777" w:rsidTr="006D61DF">
        <w:tc>
          <w:tcPr>
            <w:tcW w:w="2949" w:type="dxa"/>
            <w:shd w:val="clear" w:color="auto" w:fill="D9D9D9" w:themeFill="background1" w:themeFillShade="D9"/>
          </w:tcPr>
          <w:p w14:paraId="14EA4300" w14:textId="77777777" w:rsidR="00962C76" w:rsidRDefault="00962C76" w:rsidP="006D61DF">
            <w:pPr>
              <w:spacing w:line="276" w:lineRule="auto"/>
            </w:pPr>
          </w:p>
        </w:tc>
        <w:tc>
          <w:tcPr>
            <w:tcW w:w="2401" w:type="dxa"/>
            <w:shd w:val="clear" w:color="auto" w:fill="D9D9D9" w:themeFill="background1" w:themeFillShade="D9"/>
          </w:tcPr>
          <w:p w14:paraId="7A19261F" w14:textId="77777777" w:rsidR="00962C76" w:rsidRDefault="00962C76" w:rsidP="006D61DF">
            <w:pPr>
              <w:spacing w:line="276" w:lineRule="auto"/>
              <w:jc w:val="center"/>
            </w:pPr>
            <w:r>
              <w:t>Community Engagement During Program Design and to Identify Community Needs and Solutions</w:t>
            </w:r>
          </w:p>
        </w:tc>
        <w:tc>
          <w:tcPr>
            <w:tcW w:w="2004" w:type="dxa"/>
            <w:shd w:val="clear" w:color="auto" w:fill="D9D9D9" w:themeFill="background1" w:themeFillShade="D9"/>
          </w:tcPr>
          <w:p w14:paraId="31D86C46" w14:textId="77777777" w:rsidR="00962C76" w:rsidRDefault="00962C76" w:rsidP="006D61DF">
            <w:pPr>
              <w:spacing w:line="276" w:lineRule="auto"/>
              <w:jc w:val="center"/>
            </w:pPr>
            <w:r>
              <w:t>Community Engagement During Program Implementation</w:t>
            </w:r>
          </w:p>
        </w:tc>
        <w:tc>
          <w:tcPr>
            <w:tcW w:w="1996" w:type="dxa"/>
            <w:shd w:val="clear" w:color="auto" w:fill="D9D9D9" w:themeFill="background1" w:themeFillShade="D9"/>
          </w:tcPr>
          <w:p w14:paraId="56BE7A64" w14:textId="77777777" w:rsidR="00962C76" w:rsidRDefault="00962C76" w:rsidP="006D61DF">
            <w:pPr>
              <w:spacing w:line="276" w:lineRule="auto"/>
              <w:jc w:val="center"/>
            </w:pPr>
            <w:r>
              <w:t>Community Engagement During Program Assessment</w:t>
            </w:r>
          </w:p>
        </w:tc>
      </w:tr>
      <w:tr w:rsidR="00962C76" w14:paraId="5C0746B4" w14:textId="77777777" w:rsidTr="006D61DF">
        <w:tc>
          <w:tcPr>
            <w:tcW w:w="2949" w:type="dxa"/>
          </w:tcPr>
          <w:p w14:paraId="5A59CB59" w14:textId="77777777" w:rsidR="00962C76" w:rsidRDefault="00962C76" w:rsidP="006D61DF">
            <w:r>
              <w:lastRenderedPageBreak/>
              <w:t>Consult with advisory board/council/committee</w:t>
            </w:r>
            <w:r>
              <w:rPr>
                <w:rStyle w:val="FootnoteReference"/>
              </w:rPr>
              <w:footnoteReference w:id="37"/>
            </w:r>
            <w:r>
              <w:t xml:space="preserve"> </w:t>
            </w:r>
          </w:p>
        </w:tc>
        <w:tc>
          <w:tcPr>
            <w:tcW w:w="2401" w:type="dxa"/>
            <w:vAlign w:val="center"/>
          </w:tcPr>
          <w:p w14:paraId="41DB00A1"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09B3FE87"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593832F2" w14:textId="77777777" w:rsidR="00962C76" w:rsidRDefault="00962C76" w:rsidP="006D61DF">
            <w:pPr>
              <w:spacing w:line="276" w:lineRule="auto"/>
              <w:jc w:val="center"/>
            </w:pPr>
            <w:r>
              <w:rPr>
                <w:rFonts w:ascii="Wingdings" w:eastAsia="Wingdings" w:hAnsi="Wingdings" w:cs="Wingdings"/>
              </w:rPr>
              <w:t>ü</w:t>
            </w:r>
          </w:p>
        </w:tc>
      </w:tr>
      <w:tr w:rsidR="00962C76" w14:paraId="396175FE" w14:textId="77777777" w:rsidTr="006D61DF">
        <w:tc>
          <w:tcPr>
            <w:tcW w:w="2949" w:type="dxa"/>
          </w:tcPr>
          <w:p w14:paraId="1E304A99" w14:textId="77777777" w:rsidR="00962C76" w:rsidRDefault="00962C76" w:rsidP="006D61DF">
            <w:r>
              <w:t>Partner with community-based organizations (CBOs) to conduct engagement, education and outreach</w:t>
            </w:r>
          </w:p>
        </w:tc>
        <w:tc>
          <w:tcPr>
            <w:tcW w:w="2401" w:type="dxa"/>
            <w:vAlign w:val="center"/>
          </w:tcPr>
          <w:p w14:paraId="3DAA95F1"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54470788"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43F8C319" w14:textId="77777777" w:rsidR="00962C76" w:rsidRDefault="00962C76" w:rsidP="006D61DF">
            <w:pPr>
              <w:spacing w:line="276" w:lineRule="auto"/>
              <w:jc w:val="center"/>
            </w:pPr>
            <w:r>
              <w:rPr>
                <w:rFonts w:ascii="Wingdings" w:eastAsia="Wingdings" w:hAnsi="Wingdings" w:cs="Wingdings"/>
              </w:rPr>
              <w:t>ü</w:t>
            </w:r>
          </w:p>
        </w:tc>
      </w:tr>
      <w:tr w:rsidR="00962C76" w14:paraId="4E11E1D7" w14:textId="77777777" w:rsidTr="006D61DF">
        <w:tc>
          <w:tcPr>
            <w:tcW w:w="2949" w:type="dxa"/>
          </w:tcPr>
          <w:p w14:paraId="6AF857EE" w14:textId="77777777" w:rsidR="00962C76" w:rsidRDefault="00962C76" w:rsidP="006D61DF">
            <w:r>
              <w:t>Community-based participatory research and pre- and post-treatment participant satisfaction surveys</w:t>
            </w:r>
          </w:p>
        </w:tc>
        <w:tc>
          <w:tcPr>
            <w:tcW w:w="2401" w:type="dxa"/>
            <w:vAlign w:val="center"/>
          </w:tcPr>
          <w:p w14:paraId="54522A50"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6F2E2BC8"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59528700" w14:textId="77777777" w:rsidR="00962C76" w:rsidRDefault="00962C76" w:rsidP="006D61DF">
            <w:pPr>
              <w:spacing w:line="276" w:lineRule="auto"/>
              <w:jc w:val="center"/>
            </w:pPr>
            <w:r>
              <w:rPr>
                <w:rFonts w:ascii="Wingdings" w:eastAsia="Wingdings" w:hAnsi="Wingdings" w:cs="Wingdings"/>
              </w:rPr>
              <w:t>ü</w:t>
            </w:r>
          </w:p>
        </w:tc>
      </w:tr>
      <w:tr w:rsidR="00962C76" w14:paraId="19223FCB" w14:textId="77777777" w:rsidTr="006D61DF">
        <w:tc>
          <w:tcPr>
            <w:tcW w:w="2949" w:type="dxa"/>
          </w:tcPr>
          <w:p w14:paraId="1F11E2F4" w14:textId="77777777" w:rsidR="00962C76" w:rsidRDefault="00962C76" w:rsidP="006D61DF">
            <w:r>
              <w:t>Community and stakeholder meetings, webinars and calls</w:t>
            </w:r>
          </w:p>
        </w:tc>
        <w:tc>
          <w:tcPr>
            <w:tcW w:w="2401" w:type="dxa"/>
            <w:vAlign w:val="center"/>
          </w:tcPr>
          <w:p w14:paraId="0C3C690F"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049723B1"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3540FC77" w14:textId="77777777" w:rsidR="00962C76" w:rsidRDefault="00962C76" w:rsidP="006D61DF">
            <w:pPr>
              <w:spacing w:line="276" w:lineRule="auto"/>
              <w:jc w:val="center"/>
            </w:pPr>
            <w:r>
              <w:rPr>
                <w:rFonts w:ascii="Wingdings" w:eastAsia="Wingdings" w:hAnsi="Wingdings" w:cs="Wingdings"/>
              </w:rPr>
              <w:t>ü</w:t>
            </w:r>
          </w:p>
        </w:tc>
      </w:tr>
      <w:tr w:rsidR="00962C76" w14:paraId="4ED453C6" w14:textId="77777777" w:rsidTr="006D61DF">
        <w:tc>
          <w:tcPr>
            <w:tcW w:w="2949" w:type="dxa"/>
          </w:tcPr>
          <w:p w14:paraId="51F60B10" w14:textId="77777777" w:rsidR="00962C76" w:rsidRDefault="00962C76" w:rsidP="006D61DF">
            <w:r>
              <w:t>Community benefit agreements</w:t>
            </w:r>
          </w:p>
        </w:tc>
        <w:tc>
          <w:tcPr>
            <w:tcW w:w="2401" w:type="dxa"/>
            <w:vAlign w:val="center"/>
          </w:tcPr>
          <w:p w14:paraId="6713471E"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699C2FB9" w14:textId="77777777" w:rsidR="00962C76" w:rsidRDefault="00962C76" w:rsidP="006D61DF">
            <w:pPr>
              <w:spacing w:line="276" w:lineRule="auto"/>
              <w:jc w:val="center"/>
            </w:pPr>
          </w:p>
        </w:tc>
        <w:tc>
          <w:tcPr>
            <w:tcW w:w="1996" w:type="dxa"/>
            <w:vAlign w:val="center"/>
          </w:tcPr>
          <w:p w14:paraId="27DFC6A4" w14:textId="77777777" w:rsidR="00962C76" w:rsidRDefault="00962C76" w:rsidP="006D61DF">
            <w:pPr>
              <w:spacing w:line="276" w:lineRule="auto"/>
              <w:jc w:val="center"/>
            </w:pPr>
          </w:p>
        </w:tc>
      </w:tr>
      <w:tr w:rsidR="00962C76" w14:paraId="4012829B" w14:textId="77777777" w:rsidTr="006D61DF">
        <w:tc>
          <w:tcPr>
            <w:tcW w:w="2949" w:type="dxa"/>
          </w:tcPr>
          <w:p w14:paraId="429EB6BC" w14:textId="77777777" w:rsidR="00962C76" w:rsidRDefault="00962C76" w:rsidP="006D61DF">
            <w:pPr>
              <w:spacing w:line="276" w:lineRule="auto"/>
            </w:pPr>
            <w:r w:rsidRPr="009B3439">
              <w:t>Door-to-door canvassing</w:t>
            </w:r>
          </w:p>
        </w:tc>
        <w:tc>
          <w:tcPr>
            <w:tcW w:w="2401" w:type="dxa"/>
            <w:vAlign w:val="center"/>
          </w:tcPr>
          <w:p w14:paraId="5DD52209"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5487A802"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73452E6A" w14:textId="77777777" w:rsidR="00962C76" w:rsidRDefault="00962C76" w:rsidP="006D61DF">
            <w:pPr>
              <w:spacing w:line="276" w:lineRule="auto"/>
              <w:jc w:val="center"/>
            </w:pPr>
          </w:p>
        </w:tc>
      </w:tr>
      <w:tr w:rsidR="00962C76" w14:paraId="6A95E418" w14:textId="77777777" w:rsidTr="006D61DF">
        <w:tc>
          <w:tcPr>
            <w:tcW w:w="2949" w:type="dxa"/>
          </w:tcPr>
          <w:p w14:paraId="212955F1" w14:textId="77777777" w:rsidR="00962C76" w:rsidRPr="009B7294" w:rsidRDefault="00962C76" w:rsidP="006D61DF">
            <w:r w:rsidRPr="009B7294">
              <w:t>Educational events (e.g., workshops, present during existing community events)</w:t>
            </w:r>
          </w:p>
        </w:tc>
        <w:tc>
          <w:tcPr>
            <w:tcW w:w="2401" w:type="dxa"/>
            <w:vAlign w:val="center"/>
          </w:tcPr>
          <w:p w14:paraId="49D2CC07" w14:textId="77777777" w:rsidR="00962C76" w:rsidRPr="001253D1" w:rsidRDefault="00962C76" w:rsidP="006D61DF">
            <w:pPr>
              <w:jc w:val="center"/>
            </w:pPr>
            <w:r>
              <w:rPr>
                <w:rFonts w:ascii="Wingdings" w:eastAsia="Wingdings" w:hAnsi="Wingdings" w:cs="Wingdings"/>
              </w:rPr>
              <w:t>ü</w:t>
            </w:r>
          </w:p>
        </w:tc>
        <w:tc>
          <w:tcPr>
            <w:tcW w:w="2004" w:type="dxa"/>
            <w:vAlign w:val="center"/>
          </w:tcPr>
          <w:p w14:paraId="36E9FB57"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495C076E" w14:textId="77777777" w:rsidR="00962C76" w:rsidRPr="00D70244" w:rsidRDefault="00962C76" w:rsidP="006D61DF">
            <w:pPr>
              <w:spacing w:line="276" w:lineRule="auto"/>
              <w:jc w:val="center"/>
            </w:pPr>
          </w:p>
        </w:tc>
      </w:tr>
      <w:tr w:rsidR="00962C76" w14:paraId="651D1EBF" w14:textId="77777777" w:rsidTr="006D61DF">
        <w:tc>
          <w:tcPr>
            <w:tcW w:w="2949" w:type="dxa"/>
          </w:tcPr>
          <w:p w14:paraId="135C6475" w14:textId="77777777" w:rsidR="00962C76" w:rsidRPr="0011626A" w:rsidRDefault="00962C76" w:rsidP="006D61DF">
            <w:pPr>
              <w:rPr>
                <w:highlight w:val="yellow"/>
              </w:rPr>
            </w:pPr>
            <w:r w:rsidRPr="009B7294">
              <w:t>Educational materials and information sharing (e.g., website, social media, flyers, signs in project area, radio, newspaper)</w:t>
            </w:r>
          </w:p>
        </w:tc>
        <w:tc>
          <w:tcPr>
            <w:tcW w:w="2401" w:type="dxa"/>
            <w:vAlign w:val="center"/>
          </w:tcPr>
          <w:p w14:paraId="5A869A05"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78CF9086"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4DE8554C" w14:textId="77777777" w:rsidR="00962C76" w:rsidRDefault="00962C76" w:rsidP="006D61DF">
            <w:pPr>
              <w:spacing w:line="276" w:lineRule="auto"/>
              <w:jc w:val="center"/>
            </w:pPr>
          </w:p>
        </w:tc>
      </w:tr>
      <w:tr w:rsidR="00962C76" w14:paraId="6270A518" w14:textId="77777777" w:rsidTr="006D61DF">
        <w:tc>
          <w:tcPr>
            <w:tcW w:w="2949" w:type="dxa"/>
          </w:tcPr>
          <w:p w14:paraId="293172EF" w14:textId="77777777" w:rsidR="00962C76" w:rsidRDefault="00962C76" w:rsidP="006D61DF">
            <w:r>
              <w:t>Focus groups and listening sessions</w:t>
            </w:r>
          </w:p>
        </w:tc>
        <w:tc>
          <w:tcPr>
            <w:tcW w:w="2401" w:type="dxa"/>
            <w:vAlign w:val="center"/>
          </w:tcPr>
          <w:p w14:paraId="691303BA"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1982ECA9"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4EBDCD0F" w14:textId="77777777" w:rsidR="00962C76" w:rsidRDefault="00962C76" w:rsidP="006D61DF">
            <w:pPr>
              <w:spacing w:line="276" w:lineRule="auto"/>
              <w:jc w:val="center"/>
            </w:pPr>
            <w:r>
              <w:rPr>
                <w:rFonts w:ascii="Wingdings" w:eastAsia="Wingdings" w:hAnsi="Wingdings" w:cs="Wingdings"/>
              </w:rPr>
              <w:t>ü</w:t>
            </w:r>
          </w:p>
        </w:tc>
      </w:tr>
      <w:tr w:rsidR="00962C76" w14:paraId="5F9434F9" w14:textId="77777777" w:rsidTr="006D61DF">
        <w:tc>
          <w:tcPr>
            <w:tcW w:w="2949" w:type="dxa"/>
          </w:tcPr>
          <w:p w14:paraId="167A7219" w14:textId="77777777" w:rsidR="00962C76" w:rsidRDefault="00962C76" w:rsidP="006D61DF">
            <w:r>
              <w:t>Staff positions focused on community engagement, outreach and education</w:t>
            </w:r>
          </w:p>
        </w:tc>
        <w:tc>
          <w:tcPr>
            <w:tcW w:w="2401" w:type="dxa"/>
            <w:vAlign w:val="center"/>
          </w:tcPr>
          <w:p w14:paraId="7277DD87"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7B7A89F0"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270AACCE" w14:textId="77777777" w:rsidR="00962C76" w:rsidRDefault="00962C76" w:rsidP="006D61DF">
            <w:pPr>
              <w:spacing w:line="276" w:lineRule="auto"/>
              <w:jc w:val="center"/>
            </w:pPr>
            <w:r>
              <w:rPr>
                <w:rFonts w:ascii="Wingdings" w:eastAsia="Wingdings" w:hAnsi="Wingdings" w:cs="Wingdings"/>
              </w:rPr>
              <w:t>ü</w:t>
            </w:r>
          </w:p>
        </w:tc>
      </w:tr>
    </w:tbl>
    <w:p w14:paraId="53C12200" w14:textId="77777777" w:rsidR="00962C76" w:rsidRPr="005E633E" w:rsidRDefault="00962C76" w:rsidP="00962C76">
      <w:pPr>
        <w:spacing w:line="276" w:lineRule="auto"/>
        <w:rPr>
          <w:rFonts w:ascii="Calibri" w:hAnsi="Calibri" w:cs="Calibri"/>
        </w:rPr>
      </w:pPr>
    </w:p>
    <w:p w14:paraId="33424945" w14:textId="77777777" w:rsidR="00962C76" w:rsidRPr="005E633E" w:rsidRDefault="00962C76" w:rsidP="00962C76">
      <w:pPr>
        <w:spacing w:line="276" w:lineRule="auto"/>
        <w:rPr>
          <w:rFonts w:ascii="Calibri" w:hAnsi="Calibri" w:cs="Calibri"/>
        </w:rPr>
      </w:pPr>
      <w:r w:rsidRPr="005E633E">
        <w:rPr>
          <w:rFonts w:ascii="Calibri" w:hAnsi="Calibri" w:cs="Calibri"/>
        </w:rPr>
        <w:t>PAs should employ a combination of activities that is most appropriate to the context and needs of the communities in their territories. Consulting with community leaders and CBOs can help PAs identify which engagement activities would be the most effective and impactful. If an engagement activity includes partnering with community leaders and CBOs, PAs should compensate them for their time and expertise.</w:t>
      </w:r>
      <w:r w:rsidRPr="005E633E">
        <w:rPr>
          <w:rStyle w:val="FootnoteReference"/>
          <w:rFonts w:ascii="Calibri" w:hAnsi="Calibri" w:cs="Calibri"/>
        </w:rPr>
        <w:footnoteReference w:id="38"/>
      </w:r>
      <w:r w:rsidRPr="005E633E">
        <w:rPr>
          <w:rFonts w:ascii="Calibri" w:hAnsi="Calibri" w:cs="Calibri"/>
        </w:rPr>
        <w:t xml:space="preserve"> Along with conducting education and outreach tasks, CBOs and community leaders should also be included in the design and iterative </w:t>
      </w:r>
      <w:r w:rsidRPr="005E633E">
        <w:rPr>
          <w:rFonts w:ascii="Calibri" w:hAnsi="Calibri" w:cs="Calibri"/>
        </w:rPr>
        <w:lastRenderedPageBreak/>
        <w:t xml:space="preserve">assessment of the program’s overall outreach and engagement strategies. Their feedback should be incorporated as program updates and changes are made. </w:t>
      </w:r>
    </w:p>
    <w:p w14:paraId="1101ABCB" w14:textId="77777777" w:rsidR="00962C76" w:rsidRPr="005E633E" w:rsidRDefault="00962C76" w:rsidP="00962C76">
      <w:pPr>
        <w:spacing w:line="276" w:lineRule="auto"/>
        <w:rPr>
          <w:rFonts w:ascii="Calibri" w:hAnsi="Calibri" w:cs="Calibri"/>
        </w:rPr>
      </w:pPr>
    </w:p>
    <w:p w14:paraId="0828486A" w14:textId="77777777" w:rsidR="00962C76" w:rsidRPr="005E633E" w:rsidRDefault="00962C76" w:rsidP="00962C76">
      <w:pPr>
        <w:spacing w:line="276" w:lineRule="auto"/>
        <w:rPr>
          <w:rFonts w:ascii="Calibri" w:hAnsi="Calibri" w:cs="Calibri"/>
        </w:rPr>
      </w:pPr>
      <w:r w:rsidRPr="005E633E">
        <w:rPr>
          <w:rFonts w:ascii="Calibri" w:hAnsi="Calibri" w:cs="Calibri"/>
        </w:rPr>
        <w:t>PAs should address both the quantity and quality of their engagement and outreach activities in the narrative of the program reporting. For example, if a PA chooses to hold community meetings to inform customers about the Equity Segment program(s), the PA should include in its report the number of meetings that were held and a description of what was discussed during those meetings. If a PA chooses to consult with an advisory body, such as a council or committee, the PA should describe in its report when it consulted this body, as well as the topics that were discussed and the feedback received.</w:t>
      </w:r>
    </w:p>
    <w:p w14:paraId="0C6ED0CB" w14:textId="77777777" w:rsidR="00962C76" w:rsidRPr="005E633E" w:rsidRDefault="00962C76" w:rsidP="00962C76">
      <w:pPr>
        <w:spacing w:line="276" w:lineRule="auto"/>
        <w:rPr>
          <w:rFonts w:ascii="Calibri" w:hAnsi="Calibri" w:cs="Calibri"/>
          <w:b/>
          <w:bCs/>
        </w:rPr>
      </w:pPr>
    </w:p>
    <w:p w14:paraId="124CBDC3" w14:textId="77777777" w:rsidR="00962C76" w:rsidRPr="005E633E" w:rsidRDefault="00962C76" w:rsidP="00962C76">
      <w:pPr>
        <w:spacing w:line="276" w:lineRule="auto"/>
        <w:rPr>
          <w:rFonts w:ascii="Calibri" w:hAnsi="Calibri" w:cs="Calibri"/>
          <w:b/>
          <w:bCs/>
        </w:rPr>
      </w:pPr>
      <w:r w:rsidRPr="005E633E">
        <w:rPr>
          <w:rFonts w:ascii="Calibri" w:hAnsi="Calibri" w:cs="Calibri"/>
          <w:b/>
          <w:bCs/>
          <w:highlight w:val="green"/>
        </w:rPr>
        <w:t>Option 2: Community engagement as a principle.</w:t>
      </w:r>
      <w:r w:rsidRPr="005E633E">
        <w:rPr>
          <w:rFonts w:ascii="Calibri" w:hAnsi="Calibri" w:cs="Calibri"/>
          <w:b/>
          <w:bCs/>
        </w:rPr>
        <w:t xml:space="preserve"> </w:t>
      </w:r>
    </w:p>
    <w:p w14:paraId="2518964B"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PAs should track and review their community engagement activities </w:t>
      </w:r>
      <w:r w:rsidRPr="005E633E">
        <w:rPr>
          <w:rFonts w:ascii="Calibri" w:hAnsi="Calibri" w:cs="Calibri"/>
          <w:highlight w:val="yellow"/>
        </w:rPr>
        <w:t>at a program level</w:t>
      </w:r>
      <w:r w:rsidRPr="005E633E">
        <w:rPr>
          <w:rFonts w:ascii="Calibri" w:hAnsi="Calibri" w:cs="Calibri"/>
        </w:rPr>
        <w:t xml:space="preserve"> to demonstrate that they are intentional about operationalizing equity in their Equity Segment programs. Because this is difficult to roll up and report meaningfully at a segment level (and the Equity Metrics Working Group is focused on segment-level metrics), meaningful community engagement is being proposed as a principle or best practice that all PAs who run Equity programs should track and describe within their program efforts. </w:t>
      </w:r>
    </w:p>
    <w:p w14:paraId="3B4A746B" w14:textId="77777777" w:rsidR="00962C76" w:rsidRPr="005E633E" w:rsidRDefault="00962C76" w:rsidP="00962C76">
      <w:pPr>
        <w:spacing w:line="276" w:lineRule="auto"/>
        <w:rPr>
          <w:rFonts w:ascii="Calibri" w:hAnsi="Calibri" w:cs="Calibri"/>
        </w:rPr>
      </w:pPr>
    </w:p>
    <w:p w14:paraId="3260F70D" w14:textId="77777777" w:rsidR="00962C76" w:rsidRPr="005E633E" w:rsidRDefault="00962C76" w:rsidP="00962C76">
      <w:pPr>
        <w:spacing w:line="276" w:lineRule="auto"/>
        <w:rPr>
          <w:rFonts w:ascii="Calibri" w:hAnsi="Calibri" w:cs="Calibri"/>
        </w:rPr>
      </w:pPr>
      <w:r w:rsidRPr="005E633E">
        <w:rPr>
          <w:rFonts w:ascii="Calibri" w:hAnsi="Calibri" w:cs="Calibri"/>
        </w:rPr>
        <w:t>PAs should develop engagement activities tailored for the communities in each of their territories.</w:t>
      </w:r>
      <w:r w:rsidRPr="005E633E">
        <w:rPr>
          <w:rStyle w:val="FootnoteReference"/>
          <w:rFonts w:ascii="Calibri" w:hAnsi="Calibri" w:cs="Calibri"/>
        </w:rPr>
        <w:footnoteReference w:id="39"/>
      </w:r>
      <w:r w:rsidRPr="005E633E">
        <w:rPr>
          <w:rFonts w:ascii="Calibri" w:hAnsi="Calibri" w:cs="Calibri"/>
        </w:rPr>
        <w:t xml:space="preserve"> These may occur when determining what Equity programs to fund and how to design these programs.</w:t>
      </w:r>
    </w:p>
    <w:p w14:paraId="4CF280D1" w14:textId="77777777" w:rsidR="00962C76" w:rsidRPr="005E633E" w:rsidRDefault="00962C76" w:rsidP="00962C76">
      <w:pPr>
        <w:spacing w:line="276" w:lineRule="auto"/>
        <w:rPr>
          <w:rFonts w:ascii="Calibri" w:hAnsi="Calibri" w:cs="Calibri"/>
          <w:color w:val="FF0000"/>
        </w:rPr>
      </w:pPr>
    </w:p>
    <w:p w14:paraId="0E44BCA1" w14:textId="77777777" w:rsidR="00962C76" w:rsidRPr="005E633E" w:rsidRDefault="00962C76" w:rsidP="00962C76">
      <w:pPr>
        <w:spacing w:line="276" w:lineRule="auto"/>
        <w:rPr>
          <w:rFonts w:ascii="Calibri" w:hAnsi="Calibri" w:cs="Calibri"/>
        </w:rPr>
      </w:pPr>
      <w:r w:rsidRPr="005E633E">
        <w:rPr>
          <w:rFonts w:ascii="Calibri" w:hAnsi="Calibri" w:cs="Calibri"/>
        </w:rPr>
        <w:t>Recommended community engagement and outreach activities that PAs could execute include, but are not limited to:</w:t>
      </w:r>
    </w:p>
    <w:p w14:paraId="7E0512C6" w14:textId="77777777" w:rsidR="00962C76" w:rsidRPr="005E633E" w:rsidRDefault="00962C76" w:rsidP="00962C76">
      <w:pPr>
        <w:spacing w:line="276" w:lineRule="auto"/>
        <w:rPr>
          <w:rFonts w:ascii="Calibri" w:hAnsi="Calibri" w:cs="Calibri"/>
        </w:rPr>
      </w:pPr>
    </w:p>
    <w:tbl>
      <w:tblPr>
        <w:tblStyle w:val="TableGrid"/>
        <w:tblW w:w="0" w:type="auto"/>
        <w:tblLook w:val="04A0" w:firstRow="1" w:lastRow="0" w:firstColumn="1" w:lastColumn="0" w:noHBand="0" w:noVBand="1"/>
      </w:tblPr>
      <w:tblGrid>
        <w:gridCol w:w="2943"/>
        <w:gridCol w:w="2552"/>
        <w:gridCol w:w="2032"/>
        <w:gridCol w:w="1823"/>
      </w:tblGrid>
      <w:tr w:rsidR="00962C76" w14:paraId="6C543433" w14:textId="77777777" w:rsidTr="006D61DF">
        <w:tc>
          <w:tcPr>
            <w:tcW w:w="9611" w:type="dxa"/>
            <w:gridSpan w:val="4"/>
            <w:shd w:val="clear" w:color="auto" w:fill="D9D9D9" w:themeFill="background1" w:themeFillShade="D9"/>
          </w:tcPr>
          <w:p w14:paraId="23AE2F2A" w14:textId="77777777" w:rsidR="00962C76" w:rsidRPr="00E335F5" w:rsidRDefault="00962C76" w:rsidP="006D61DF">
            <w:pPr>
              <w:tabs>
                <w:tab w:val="left" w:pos="5583"/>
              </w:tabs>
              <w:spacing w:line="276" w:lineRule="auto"/>
              <w:jc w:val="center"/>
              <w:rPr>
                <w:b/>
                <w:bCs/>
              </w:rPr>
            </w:pPr>
            <w:r>
              <w:rPr>
                <w:b/>
                <w:bCs/>
              </w:rPr>
              <w:t>Recommended Community Engagement Activities</w:t>
            </w:r>
            <w:r>
              <w:rPr>
                <w:rStyle w:val="FootnoteReference"/>
              </w:rPr>
              <w:footnoteReference w:id="40"/>
            </w:r>
          </w:p>
        </w:tc>
      </w:tr>
      <w:tr w:rsidR="00962C76" w14:paraId="3A9DCA64" w14:textId="77777777" w:rsidTr="006D61DF">
        <w:tc>
          <w:tcPr>
            <w:tcW w:w="2965" w:type="dxa"/>
            <w:shd w:val="clear" w:color="auto" w:fill="D9D9D9" w:themeFill="background1" w:themeFillShade="D9"/>
          </w:tcPr>
          <w:p w14:paraId="75636F7A" w14:textId="77777777" w:rsidR="00962C76" w:rsidRDefault="00962C76" w:rsidP="006D61DF">
            <w:pPr>
              <w:spacing w:line="276" w:lineRule="auto"/>
            </w:pPr>
          </w:p>
        </w:tc>
        <w:tc>
          <w:tcPr>
            <w:tcW w:w="2700" w:type="dxa"/>
            <w:shd w:val="clear" w:color="auto" w:fill="D9D9D9" w:themeFill="background1" w:themeFillShade="D9"/>
          </w:tcPr>
          <w:p w14:paraId="02B88B58" w14:textId="77777777" w:rsidR="00962C76" w:rsidRDefault="00962C76" w:rsidP="006D61DF">
            <w:pPr>
              <w:spacing w:line="276" w:lineRule="auto"/>
              <w:jc w:val="center"/>
            </w:pPr>
            <w:r>
              <w:t>Community Engagement During Program Design and to Identify Community Needs and Solutions</w:t>
            </w:r>
          </w:p>
        </w:tc>
        <w:tc>
          <w:tcPr>
            <w:tcW w:w="2070" w:type="dxa"/>
            <w:shd w:val="clear" w:color="auto" w:fill="D9D9D9" w:themeFill="background1" w:themeFillShade="D9"/>
          </w:tcPr>
          <w:p w14:paraId="7CC6515C" w14:textId="77777777" w:rsidR="00962C76" w:rsidRDefault="00962C76" w:rsidP="006D61DF">
            <w:pPr>
              <w:spacing w:line="276" w:lineRule="auto"/>
              <w:jc w:val="center"/>
            </w:pPr>
            <w:r>
              <w:t>Community Engagement During Program Implementation</w:t>
            </w:r>
          </w:p>
        </w:tc>
        <w:tc>
          <w:tcPr>
            <w:tcW w:w="1876" w:type="dxa"/>
            <w:shd w:val="clear" w:color="auto" w:fill="D9D9D9" w:themeFill="background1" w:themeFillShade="D9"/>
          </w:tcPr>
          <w:p w14:paraId="5F2C1E93" w14:textId="77777777" w:rsidR="00962C76" w:rsidRDefault="00962C76" w:rsidP="006D61DF">
            <w:pPr>
              <w:spacing w:line="276" w:lineRule="auto"/>
              <w:jc w:val="center"/>
            </w:pPr>
            <w:r>
              <w:t>Community Engagement During Program Assessment</w:t>
            </w:r>
          </w:p>
        </w:tc>
      </w:tr>
      <w:tr w:rsidR="00962C76" w14:paraId="4C9E21F6" w14:textId="77777777" w:rsidTr="006D61DF">
        <w:tc>
          <w:tcPr>
            <w:tcW w:w="9611" w:type="dxa"/>
            <w:gridSpan w:val="4"/>
          </w:tcPr>
          <w:p w14:paraId="526A21C3" w14:textId="77777777" w:rsidR="00962C76" w:rsidRPr="00F45AE7" w:rsidRDefault="00962C76" w:rsidP="006D61DF">
            <w:pPr>
              <w:rPr>
                <w:b/>
                <w:bCs/>
              </w:rPr>
            </w:pPr>
            <w:r w:rsidRPr="00F45AE7">
              <w:rPr>
                <w:b/>
                <w:bCs/>
              </w:rPr>
              <w:t>DESIGN PHASE</w:t>
            </w:r>
            <w:r>
              <w:rPr>
                <w:b/>
                <w:bCs/>
              </w:rPr>
              <w:t xml:space="preserve"> OR BROAD FEEDBACK ON PLANS</w:t>
            </w:r>
          </w:p>
        </w:tc>
      </w:tr>
      <w:tr w:rsidR="00962C76" w14:paraId="36F00643" w14:textId="77777777" w:rsidTr="006D61DF">
        <w:tc>
          <w:tcPr>
            <w:tcW w:w="2965" w:type="dxa"/>
          </w:tcPr>
          <w:p w14:paraId="6989B853" w14:textId="77777777" w:rsidR="00962C76" w:rsidRDefault="00962C76" w:rsidP="006D61DF">
            <w:r>
              <w:lastRenderedPageBreak/>
              <w:t>Consult with advisory board/council/committee</w:t>
            </w:r>
            <w:r>
              <w:rPr>
                <w:rStyle w:val="FootnoteReference"/>
              </w:rPr>
              <w:footnoteReference w:id="41"/>
            </w:r>
            <w:r>
              <w:t xml:space="preserve"> </w:t>
            </w:r>
          </w:p>
        </w:tc>
        <w:tc>
          <w:tcPr>
            <w:tcW w:w="2700" w:type="dxa"/>
            <w:vAlign w:val="center"/>
          </w:tcPr>
          <w:p w14:paraId="63713FD0"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0AA9EB7A"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33BB63CA" w14:textId="77777777" w:rsidR="00962C76" w:rsidRDefault="00962C76" w:rsidP="006D61DF">
            <w:pPr>
              <w:spacing w:line="276" w:lineRule="auto"/>
              <w:jc w:val="center"/>
            </w:pPr>
            <w:r>
              <w:rPr>
                <w:rFonts w:ascii="Wingdings" w:eastAsia="Wingdings" w:hAnsi="Wingdings" w:cs="Wingdings"/>
              </w:rPr>
              <w:t>ü</w:t>
            </w:r>
          </w:p>
        </w:tc>
      </w:tr>
      <w:tr w:rsidR="00962C76" w14:paraId="609AB8B3" w14:textId="77777777" w:rsidTr="006D61DF">
        <w:tc>
          <w:tcPr>
            <w:tcW w:w="2965" w:type="dxa"/>
          </w:tcPr>
          <w:p w14:paraId="312D15ED" w14:textId="77777777" w:rsidR="00962C76" w:rsidRDefault="00962C76" w:rsidP="006D61DF">
            <w:r>
              <w:t>Community and stakeholder meetings, webinars and calls</w:t>
            </w:r>
          </w:p>
        </w:tc>
        <w:tc>
          <w:tcPr>
            <w:tcW w:w="2700" w:type="dxa"/>
            <w:vAlign w:val="center"/>
          </w:tcPr>
          <w:p w14:paraId="29AEF9EB"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2070" w:type="dxa"/>
            <w:vAlign w:val="center"/>
          </w:tcPr>
          <w:p w14:paraId="38B67786"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1876" w:type="dxa"/>
            <w:vAlign w:val="center"/>
          </w:tcPr>
          <w:p w14:paraId="4B1430A3"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r>
      <w:tr w:rsidR="00962C76" w14:paraId="1D5374E9" w14:textId="77777777" w:rsidTr="006D61DF">
        <w:tc>
          <w:tcPr>
            <w:tcW w:w="2965" w:type="dxa"/>
          </w:tcPr>
          <w:p w14:paraId="2AACA2EA" w14:textId="77777777" w:rsidR="00962C76" w:rsidRDefault="00962C76" w:rsidP="006D61DF">
            <w:r>
              <w:t>Focus groups and listening sessions</w:t>
            </w:r>
          </w:p>
        </w:tc>
        <w:tc>
          <w:tcPr>
            <w:tcW w:w="2700" w:type="dxa"/>
            <w:vAlign w:val="center"/>
          </w:tcPr>
          <w:p w14:paraId="3BF2B676"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2070" w:type="dxa"/>
            <w:vAlign w:val="center"/>
          </w:tcPr>
          <w:p w14:paraId="694EA355"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1876" w:type="dxa"/>
            <w:vAlign w:val="center"/>
          </w:tcPr>
          <w:p w14:paraId="08DCE540"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r>
      <w:tr w:rsidR="00962C76" w14:paraId="3D775FDD" w14:textId="77777777" w:rsidTr="006D61DF">
        <w:tc>
          <w:tcPr>
            <w:tcW w:w="9611" w:type="dxa"/>
            <w:gridSpan w:val="4"/>
          </w:tcPr>
          <w:p w14:paraId="25B8CC03" w14:textId="77777777" w:rsidR="00962C76" w:rsidRDefault="00962C76" w:rsidP="006D61DF">
            <w:pPr>
              <w:spacing w:line="276" w:lineRule="auto"/>
              <w:rPr>
                <w:rFonts w:ascii="Wingdings" w:eastAsia="Wingdings" w:hAnsi="Wingdings" w:cs="Wingdings"/>
              </w:rPr>
            </w:pPr>
            <w:r>
              <w:rPr>
                <w:b/>
                <w:bCs/>
              </w:rPr>
              <w:t>IMPLEMENTATION OF PROGRAM (OR COLLECTION OF DATA FOR RESEARCH)</w:t>
            </w:r>
          </w:p>
        </w:tc>
      </w:tr>
      <w:tr w:rsidR="00962C76" w14:paraId="7D6541A8" w14:textId="77777777" w:rsidTr="006D61DF">
        <w:tc>
          <w:tcPr>
            <w:tcW w:w="2965" w:type="dxa"/>
          </w:tcPr>
          <w:p w14:paraId="27A573C8" w14:textId="77777777" w:rsidR="00962C76" w:rsidRDefault="00962C76" w:rsidP="006D61DF">
            <w:r>
              <w:t>Partner with community-based organizations (CBOs) to conduct engagement, education and outreach</w:t>
            </w:r>
          </w:p>
        </w:tc>
        <w:tc>
          <w:tcPr>
            <w:tcW w:w="2700" w:type="dxa"/>
            <w:vAlign w:val="center"/>
          </w:tcPr>
          <w:p w14:paraId="115798F9"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68944FB6"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1CC2EF5B" w14:textId="77777777" w:rsidR="00962C76" w:rsidRDefault="00962C76" w:rsidP="006D61DF">
            <w:pPr>
              <w:spacing w:line="276" w:lineRule="auto"/>
              <w:jc w:val="center"/>
            </w:pPr>
            <w:r>
              <w:rPr>
                <w:rFonts w:ascii="Wingdings" w:eastAsia="Wingdings" w:hAnsi="Wingdings" w:cs="Wingdings"/>
              </w:rPr>
              <w:t>ü</w:t>
            </w:r>
          </w:p>
        </w:tc>
      </w:tr>
      <w:tr w:rsidR="00962C76" w14:paraId="53422CB6" w14:textId="77777777" w:rsidTr="006D61DF">
        <w:tc>
          <w:tcPr>
            <w:tcW w:w="2965" w:type="dxa"/>
          </w:tcPr>
          <w:p w14:paraId="3094D4CD" w14:textId="77777777" w:rsidR="00962C76" w:rsidRDefault="00962C76" w:rsidP="006D61DF">
            <w:r>
              <w:t>Staff positions focused on community engagement, outreach and education</w:t>
            </w:r>
          </w:p>
        </w:tc>
        <w:tc>
          <w:tcPr>
            <w:tcW w:w="2700" w:type="dxa"/>
            <w:vAlign w:val="center"/>
          </w:tcPr>
          <w:p w14:paraId="58B47F3C"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2070" w:type="dxa"/>
            <w:vAlign w:val="center"/>
          </w:tcPr>
          <w:p w14:paraId="1F81F492"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1876" w:type="dxa"/>
            <w:vAlign w:val="center"/>
          </w:tcPr>
          <w:p w14:paraId="57903B5C"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r>
      <w:tr w:rsidR="00962C76" w14:paraId="7A455DE1" w14:textId="77777777" w:rsidTr="006D61DF">
        <w:tc>
          <w:tcPr>
            <w:tcW w:w="9611" w:type="dxa"/>
            <w:gridSpan w:val="4"/>
          </w:tcPr>
          <w:p w14:paraId="2CBA185C" w14:textId="77777777" w:rsidR="00962C76" w:rsidRDefault="00962C76" w:rsidP="006D61DF">
            <w:pPr>
              <w:spacing w:line="276" w:lineRule="auto"/>
              <w:rPr>
                <w:rFonts w:ascii="Wingdings" w:eastAsia="Wingdings" w:hAnsi="Wingdings" w:cs="Wingdings"/>
              </w:rPr>
            </w:pPr>
            <w:r>
              <w:rPr>
                <w:b/>
                <w:bCs/>
              </w:rPr>
              <w:t xml:space="preserve">RESEARCH TO UNDERSTAND MARKET OR PARTICIPANT </w:t>
            </w:r>
            <w:commentRangeStart w:id="1497"/>
            <w:r>
              <w:rPr>
                <w:b/>
                <w:bCs/>
              </w:rPr>
              <w:t>SATISFACTION</w:t>
            </w:r>
            <w:commentRangeEnd w:id="1497"/>
            <w:r>
              <w:rPr>
                <w:rStyle w:val="CommentReference"/>
              </w:rPr>
              <w:commentReference w:id="1497"/>
            </w:r>
          </w:p>
        </w:tc>
      </w:tr>
      <w:tr w:rsidR="00962C76" w14:paraId="72681BF5" w14:textId="77777777" w:rsidTr="006D61DF">
        <w:tc>
          <w:tcPr>
            <w:tcW w:w="2965" w:type="dxa"/>
          </w:tcPr>
          <w:p w14:paraId="522F867C" w14:textId="77777777" w:rsidR="00962C76" w:rsidRDefault="00962C76" w:rsidP="006D61DF">
            <w:r>
              <w:t>Community-based participatory research and pre- and post-treatment participant satisfaction surveys</w:t>
            </w:r>
          </w:p>
        </w:tc>
        <w:tc>
          <w:tcPr>
            <w:tcW w:w="2700" w:type="dxa"/>
            <w:vAlign w:val="center"/>
          </w:tcPr>
          <w:p w14:paraId="044725BB"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387F32E1"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02CFA135" w14:textId="77777777" w:rsidR="00962C76" w:rsidRDefault="00962C76" w:rsidP="006D61DF">
            <w:pPr>
              <w:spacing w:line="276" w:lineRule="auto"/>
              <w:jc w:val="center"/>
            </w:pPr>
            <w:r>
              <w:rPr>
                <w:rFonts w:ascii="Wingdings" w:eastAsia="Wingdings" w:hAnsi="Wingdings" w:cs="Wingdings"/>
              </w:rPr>
              <w:t>ü</w:t>
            </w:r>
          </w:p>
        </w:tc>
      </w:tr>
      <w:tr w:rsidR="00962C76" w14:paraId="30D5551F" w14:textId="77777777" w:rsidTr="006D61DF">
        <w:tc>
          <w:tcPr>
            <w:tcW w:w="9611" w:type="dxa"/>
            <w:gridSpan w:val="4"/>
          </w:tcPr>
          <w:p w14:paraId="1F057E91" w14:textId="77777777" w:rsidR="00962C76" w:rsidRPr="00F45AE7" w:rsidRDefault="00962C76" w:rsidP="006D61DF">
            <w:pPr>
              <w:spacing w:line="276" w:lineRule="auto"/>
              <w:rPr>
                <w:b/>
                <w:bCs/>
              </w:rPr>
            </w:pPr>
            <w:r>
              <w:rPr>
                <w:b/>
                <w:bCs/>
              </w:rPr>
              <w:t>MARKETING AND OUTREACH EFFORTS</w:t>
            </w:r>
          </w:p>
        </w:tc>
      </w:tr>
      <w:tr w:rsidR="00962C76" w14:paraId="71C1583D" w14:textId="77777777" w:rsidTr="006D61DF">
        <w:tc>
          <w:tcPr>
            <w:tcW w:w="2965" w:type="dxa"/>
          </w:tcPr>
          <w:p w14:paraId="032F54F1" w14:textId="77777777" w:rsidR="00962C76" w:rsidRDefault="00962C76" w:rsidP="006D61DF">
            <w:pPr>
              <w:spacing w:line="276" w:lineRule="auto"/>
            </w:pPr>
            <w:r w:rsidRPr="009B3439">
              <w:t>Door-to-door canvassing</w:t>
            </w:r>
          </w:p>
        </w:tc>
        <w:tc>
          <w:tcPr>
            <w:tcW w:w="2700" w:type="dxa"/>
            <w:vAlign w:val="center"/>
          </w:tcPr>
          <w:p w14:paraId="49DA4A63"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56649195"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6B31D4E5" w14:textId="77777777" w:rsidR="00962C76" w:rsidRDefault="00962C76" w:rsidP="006D61DF">
            <w:pPr>
              <w:spacing w:line="276" w:lineRule="auto"/>
              <w:jc w:val="center"/>
            </w:pPr>
          </w:p>
        </w:tc>
      </w:tr>
      <w:tr w:rsidR="00962C76" w14:paraId="20CF4587" w14:textId="77777777" w:rsidTr="006D61DF">
        <w:tc>
          <w:tcPr>
            <w:tcW w:w="2965" w:type="dxa"/>
          </w:tcPr>
          <w:p w14:paraId="21631087" w14:textId="77777777" w:rsidR="00962C76" w:rsidRPr="009B7294" w:rsidRDefault="00962C76" w:rsidP="006D61DF">
            <w:r w:rsidRPr="009B7294">
              <w:t>Educational events (e.g., workshops, present during existing community events)</w:t>
            </w:r>
          </w:p>
        </w:tc>
        <w:tc>
          <w:tcPr>
            <w:tcW w:w="2700" w:type="dxa"/>
            <w:vAlign w:val="center"/>
          </w:tcPr>
          <w:p w14:paraId="707DC1F6" w14:textId="77777777" w:rsidR="00962C76" w:rsidRPr="001253D1" w:rsidRDefault="00962C76" w:rsidP="006D61DF">
            <w:pPr>
              <w:jc w:val="center"/>
            </w:pPr>
            <w:r>
              <w:rPr>
                <w:rFonts w:ascii="Wingdings" w:eastAsia="Wingdings" w:hAnsi="Wingdings" w:cs="Wingdings"/>
              </w:rPr>
              <w:t>ü</w:t>
            </w:r>
          </w:p>
        </w:tc>
        <w:tc>
          <w:tcPr>
            <w:tcW w:w="2070" w:type="dxa"/>
            <w:vAlign w:val="center"/>
          </w:tcPr>
          <w:p w14:paraId="2387000B"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0D195B46" w14:textId="77777777" w:rsidR="00962C76" w:rsidRPr="00D70244" w:rsidRDefault="00962C76" w:rsidP="006D61DF">
            <w:pPr>
              <w:spacing w:line="276" w:lineRule="auto"/>
              <w:jc w:val="center"/>
            </w:pPr>
          </w:p>
        </w:tc>
      </w:tr>
      <w:tr w:rsidR="00962C76" w14:paraId="7DCE18C4" w14:textId="77777777" w:rsidTr="006D61DF">
        <w:tc>
          <w:tcPr>
            <w:tcW w:w="2965" w:type="dxa"/>
          </w:tcPr>
          <w:p w14:paraId="4AAB0F41" w14:textId="77777777" w:rsidR="00962C76" w:rsidRPr="0011626A" w:rsidRDefault="00962C76" w:rsidP="006D61DF">
            <w:pPr>
              <w:rPr>
                <w:highlight w:val="yellow"/>
              </w:rPr>
            </w:pPr>
            <w:r w:rsidRPr="009B7294">
              <w:t>Educational materials and information sharing (e.g., website, social media, flyers, signs in project area, radio, newspaper)</w:t>
            </w:r>
          </w:p>
        </w:tc>
        <w:tc>
          <w:tcPr>
            <w:tcW w:w="2700" w:type="dxa"/>
            <w:vAlign w:val="center"/>
          </w:tcPr>
          <w:p w14:paraId="1F7507D5"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67BA3A56"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6E5CEBC7" w14:textId="77777777" w:rsidR="00962C76" w:rsidRDefault="00962C76" w:rsidP="006D61DF">
            <w:pPr>
              <w:spacing w:line="276" w:lineRule="auto"/>
              <w:jc w:val="center"/>
            </w:pPr>
          </w:p>
        </w:tc>
      </w:tr>
      <w:tr w:rsidR="00962C76" w14:paraId="5B05F406" w14:textId="77777777" w:rsidTr="006D61DF">
        <w:tc>
          <w:tcPr>
            <w:tcW w:w="2965" w:type="dxa"/>
          </w:tcPr>
          <w:p w14:paraId="6699118F" w14:textId="77777777" w:rsidR="00962C76" w:rsidRDefault="00962C76" w:rsidP="006D61DF">
            <w:r w:rsidRPr="00F45AE7">
              <w:rPr>
                <w:b/>
                <w:bCs/>
              </w:rPr>
              <w:t xml:space="preserve">NOT SURE WHAT </w:t>
            </w:r>
            <w:r>
              <w:rPr>
                <w:b/>
                <w:bCs/>
              </w:rPr>
              <w:t>THIS IS…WOULD THIS BE DESIGN PHASE</w:t>
            </w:r>
          </w:p>
        </w:tc>
        <w:tc>
          <w:tcPr>
            <w:tcW w:w="2700" w:type="dxa"/>
            <w:vAlign w:val="center"/>
          </w:tcPr>
          <w:p w14:paraId="19438C9E" w14:textId="77777777" w:rsidR="00962C76" w:rsidRDefault="00962C76" w:rsidP="006D61DF">
            <w:pPr>
              <w:spacing w:line="276" w:lineRule="auto"/>
              <w:jc w:val="center"/>
            </w:pPr>
          </w:p>
        </w:tc>
        <w:tc>
          <w:tcPr>
            <w:tcW w:w="2070" w:type="dxa"/>
            <w:vAlign w:val="center"/>
          </w:tcPr>
          <w:p w14:paraId="4F7651EE" w14:textId="77777777" w:rsidR="00962C76" w:rsidRDefault="00962C76" w:rsidP="006D61DF">
            <w:pPr>
              <w:spacing w:line="276" w:lineRule="auto"/>
              <w:jc w:val="center"/>
            </w:pPr>
          </w:p>
        </w:tc>
        <w:tc>
          <w:tcPr>
            <w:tcW w:w="1876" w:type="dxa"/>
            <w:vAlign w:val="center"/>
          </w:tcPr>
          <w:p w14:paraId="0931EAB6" w14:textId="77777777" w:rsidR="00962C76" w:rsidRDefault="00962C76" w:rsidP="006D61DF">
            <w:pPr>
              <w:spacing w:line="276" w:lineRule="auto"/>
              <w:jc w:val="center"/>
            </w:pPr>
          </w:p>
        </w:tc>
      </w:tr>
      <w:tr w:rsidR="00962C76" w14:paraId="0FA11B53" w14:textId="77777777" w:rsidTr="006D61DF">
        <w:tc>
          <w:tcPr>
            <w:tcW w:w="2965" w:type="dxa"/>
          </w:tcPr>
          <w:p w14:paraId="0E6F74F5" w14:textId="77777777" w:rsidR="00962C76" w:rsidRPr="00F45AE7" w:rsidRDefault="00962C76" w:rsidP="006D61DF">
            <w:pPr>
              <w:rPr>
                <w:b/>
                <w:bCs/>
              </w:rPr>
            </w:pPr>
            <w:r>
              <w:t>Community benefit agreements</w:t>
            </w:r>
          </w:p>
        </w:tc>
        <w:tc>
          <w:tcPr>
            <w:tcW w:w="2700" w:type="dxa"/>
            <w:vAlign w:val="center"/>
          </w:tcPr>
          <w:p w14:paraId="64E68842"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7B064116" w14:textId="77777777" w:rsidR="00962C76" w:rsidRDefault="00962C76" w:rsidP="006D61DF">
            <w:pPr>
              <w:spacing w:line="276" w:lineRule="auto"/>
              <w:jc w:val="center"/>
            </w:pPr>
          </w:p>
        </w:tc>
        <w:tc>
          <w:tcPr>
            <w:tcW w:w="1876" w:type="dxa"/>
            <w:vAlign w:val="center"/>
          </w:tcPr>
          <w:p w14:paraId="39FBE586" w14:textId="77777777" w:rsidR="00962C76" w:rsidRDefault="00962C76" w:rsidP="006D61DF">
            <w:pPr>
              <w:spacing w:line="276" w:lineRule="auto"/>
              <w:jc w:val="center"/>
            </w:pPr>
          </w:p>
        </w:tc>
      </w:tr>
    </w:tbl>
    <w:p w14:paraId="32A20A3B" w14:textId="77777777" w:rsidR="00962C76" w:rsidRPr="005E633E" w:rsidRDefault="00962C76" w:rsidP="00962C76">
      <w:pPr>
        <w:spacing w:line="276" w:lineRule="auto"/>
        <w:rPr>
          <w:rFonts w:ascii="Calibri" w:hAnsi="Calibri" w:cs="Calibri"/>
        </w:rPr>
      </w:pPr>
    </w:p>
    <w:p w14:paraId="0D6F536D" w14:textId="77777777" w:rsidR="00962C76" w:rsidRPr="005E633E" w:rsidRDefault="00962C76" w:rsidP="00962C76">
      <w:pPr>
        <w:spacing w:line="276" w:lineRule="auto"/>
        <w:rPr>
          <w:rFonts w:ascii="Calibri" w:hAnsi="Calibri" w:cs="Calibri"/>
        </w:rPr>
      </w:pPr>
    </w:p>
    <w:p w14:paraId="02E035D9"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PAs should employ a combination of activities that is most appropriate to the context and needs of the communities in their territories. </w:t>
      </w:r>
    </w:p>
    <w:p w14:paraId="6E7E709D" w14:textId="77777777" w:rsidR="00962C76" w:rsidRPr="005E633E" w:rsidRDefault="00962C76" w:rsidP="00962C76">
      <w:pPr>
        <w:spacing w:line="276" w:lineRule="auto"/>
        <w:rPr>
          <w:rFonts w:ascii="Calibri" w:hAnsi="Calibri" w:cs="Calibri"/>
        </w:rPr>
      </w:pPr>
    </w:p>
    <w:p w14:paraId="03B32C61" w14:textId="77777777" w:rsidR="00962C76" w:rsidRPr="005E633E" w:rsidRDefault="00962C76" w:rsidP="00962C76">
      <w:pPr>
        <w:spacing w:line="276" w:lineRule="auto"/>
        <w:rPr>
          <w:rFonts w:ascii="Calibri" w:hAnsi="Calibri" w:cs="Calibri"/>
        </w:rPr>
      </w:pPr>
      <w:r w:rsidRPr="005E633E">
        <w:rPr>
          <w:rFonts w:ascii="Calibri" w:hAnsi="Calibri" w:cs="Calibri"/>
        </w:rPr>
        <w:lastRenderedPageBreak/>
        <w:t xml:space="preserve">Consulting with community leaders and CBOs can help PAs identify which engagement activities would be the most effective and impactful. If an engagement activity includes partnering with community leaders and CBOs, PAs should compensate them for their time and expertise </w:t>
      </w:r>
      <w:commentRangeStart w:id="1498"/>
      <w:r w:rsidRPr="005E633E">
        <w:rPr>
          <w:rFonts w:ascii="Calibri" w:hAnsi="Calibri" w:cs="Calibri"/>
          <w:highlight w:val="yellow"/>
        </w:rPr>
        <w:t>where this makes sense</w:t>
      </w:r>
      <w:commentRangeEnd w:id="1498"/>
      <w:r w:rsidRPr="005E633E">
        <w:rPr>
          <w:rStyle w:val="CommentReference"/>
          <w:rFonts w:ascii="Calibri" w:hAnsi="Calibri" w:cs="Calibri"/>
          <w:highlight w:val="yellow"/>
        </w:rPr>
        <w:commentReference w:id="1498"/>
      </w:r>
      <w:r w:rsidRPr="005E633E">
        <w:rPr>
          <w:rFonts w:ascii="Calibri" w:hAnsi="Calibri" w:cs="Calibri"/>
        </w:rPr>
        <w:t>.</w:t>
      </w:r>
      <w:r w:rsidRPr="005E633E">
        <w:rPr>
          <w:rStyle w:val="FootnoteReference"/>
          <w:rFonts w:ascii="Calibri" w:hAnsi="Calibri" w:cs="Calibri"/>
        </w:rPr>
        <w:footnoteReference w:id="42"/>
      </w:r>
      <w:r w:rsidRPr="005E633E">
        <w:rPr>
          <w:rFonts w:ascii="Calibri" w:hAnsi="Calibri" w:cs="Calibri"/>
        </w:rPr>
        <w:t xml:space="preserve"> Along with conducting education and outreach tasks, CBOs and community leaders should also be included in the design and iterative assessment of the program’s overall outreach and engagement strategies. Their feedback should be incorporated as program updates and changes are made. </w:t>
      </w:r>
    </w:p>
    <w:p w14:paraId="0BBA3AAA" w14:textId="77777777" w:rsidR="00962C76" w:rsidRPr="005E633E" w:rsidRDefault="00962C76" w:rsidP="00962C76">
      <w:pPr>
        <w:spacing w:line="276" w:lineRule="auto"/>
        <w:rPr>
          <w:rFonts w:ascii="Calibri" w:hAnsi="Calibri" w:cs="Calibri"/>
        </w:rPr>
      </w:pPr>
    </w:p>
    <w:p w14:paraId="026952CB"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PAs should address both the quantity and quality of their engagement and outreach activities in the narrative of </w:t>
      </w:r>
      <w:commentRangeStart w:id="1501"/>
      <w:r w:rsidRPr="005E633E">
        <w:rPr>
          <w:rFonts w:ascii="Calibri" w:hAnsi="Calibri" w:cs="Calibri"/>
          <w:highlight w:val="yellow"/>
        </w:rPr>
        <w:t>program reporting</w:t>
      </w:r>
      <w:commentRangeEnd w:id="1501"/>
      <w:r w:rsidRPr="005E633E">
        <w:rPr>
          <w:rStyle w:val="CommentReference"/>
          <w:rFonts w:ascii="Calibri" w:hAnsi="Calibri" w:cs="Calibri"/>
          <w:highlight w:val="yellow"/>
        </w:rPr>
        <w:commentReference w:id="1501"/>
      </w:r>
      <w:r w:rsidRPr="005E633E">
        <w:rPr>
          <w:rFonts w:ascii="Calibri" w:hAnsi="Calibri" w:cs="Calibri"/>
        </w:rPr>
        <w:t xml:space="preserve">. For example, if a PA chooses to hold community meetings to inform customers about the Equity Segment program(s), the PA should include in its report the number of meetings that were held and a </w:t>
      </w:r>
      <w:commentRangeStart w:id="1502"/>
      <w:r w:rsidRPr="005E633E">
        <w:rPr>
          <w:rFonts w:ascii="Calibri" w:hAnsi="Calibri" w:cs="Calibri"/>
        </w:rPr>
        <w:t>description of what was discussed during those meetings</w:t>
      </w:r>
      <w:commentRangeEnd w:id="1502"/>
      <w:r w:rsidRPr="005E633E">
        <w:rPr>
          <w:rStyle w:val="CommentReference"/>
          <w:rFonts w:ascii="Calibri" w:hAnsi="Calibri" w:cs="Calibri"/>
        </w:rPr>
        <w:commentReference w:id="1502"/>
      </w:r>
      <w:r w:rsidRPr="005E633E">
        <w:rPr>
          <w:rFonts w:ascii="Calibri" w:hAnsi="Calibri" w:cs="Calibri"/>
        </w:rPr>
        <w:t>. If a PA chooses to consult with an advisory body, such as a council or committee, the PA should describe in its report when it consulted this body, as well as the topics that were discussed and the feedback received.</w:t>
      </w:r>
    </w:p>
    <w:p w14:paraId="6200FFE8" w14:textId="45BE1CA0" w:rsidR="00962C76" w:rsidRDefault="00313289">
      <w:pPr>
        <w:rPr>
          <w:ins w:id="1503" w:author="Katherine Mckeague Abrams" w:date="2021-09-30T16:16:00Z"/>
          <w:rFonts w:ascii="Calibri" w:hAnsi="Calibri" w:cs="Calibri"/>
        </w:rPr>
      </w:pPr>
      <w:r w:rsidRPr="005E633E">
        <w:rPr>
          <w:rFonts w:ascii="Calibri" w:hAnsi="Calibri" w:cs="Calibri"/>
        </w:rPr>
        <w:br w:type="page"/>
      </w:r>
    </w:p>
    <w:p w14:paraId="243919CD" w14:textId="77777777" w:rsidR="003F040C" w:rsidRDefault="003F040C">
      <w:pPr>
        <w:rPr>
          <w:rFonts w:ascii="Calibri" w:hAnsi="Calibri" w:cs="Calibri"/>
        </w:rPr>
      </w:pPr>
    </w:p>
    <w:p w14:paraId="58CBDFF8" w14:textId="1FE41952" w:rsidR="007E7817" w:rsidRPr="009B7CF4" w:rsidRDefault="007E7817" w:rsidP="007E7817">
      <w:pPr>
        <w:pStyle w:val="Heading1"/>
        <w:rPr>
          <w:ins w:id="1504" w:author="Katherine Mckeague Abrams" w:date="2021-09-30T16:57:00Z"/>
          <w:rFonts w:ascii="Calibri" w:hAnsi="Calibri" w:cs="Calibri"/>
        </w:rPr>
      </w:pPr>
      <w:bookmarkStart w:id="1505" w:name="_Toc83987370"/>
      <w:ins w:id="1506" w:author="Katherine Mckeague Abrams" w:date="2021-09-30T16:57:00Z">
        <w:r w:rsidRPr="009B7CF4">
          <w:rPr>
            <w:rFonts w:ascii="Calibri" w:hAnsi="Calibri" w:cs="Calibri"/>
          </w:rPr>
          <w:t xml:space="preserve">Appendix </w:t>
        </w:r>
        <w:r>
          <w:rPr>
            <w:rFonts w:ascii="Calibri" w:hAnsi="Calibri" w:cs="Calibri"/>
          </w:rPr>
          <w:t>D</w:t>
        </w:r>
        <w:r w:rsidRPr="009B7CF4">
          <w:rPr>
            <w:rFonts w:ascii="Calibri" w:hAnsi="Calibri" w:cs="Calibri"/>
          </w:rPr>
          <w:t xml:space="preserve">: Rationale for </w:t>
        </w:r>
        <w:r>
          <w:rPr>
            <w:rFonts w:ascii="Calibri" w:hAnsi="Calibri" w:cs="Calibri"/>
          </w:rPr>
          <w:t>Workforce Recommendations #1 and #2</w:t>
        </w:r>
        <w:r w:rsidRPr="009B7CF4">
          <w:rPr>
            <w:rFonts w:ascii="Calibri" w:hAnsi="Calibri" w:cs="Calibri"/>
          </w:rPr>
          <w:t xml:space="preserve"> Non-Consensus Options</w:t>
        </w:r>
        <w:bookmarkEnd w:id="1505"/>
      </w:ins>
    </w:p>
    <w:p w14:paraId="205C0EE1" w14:textId="605D3916" w:rsidR="007E7817" w:rsidRPr="009B7CF4" w:rsidRDefault="007E7817" w:rsidP="007E7817">
      <w:pPr>
        <w:rPr>
          <w:ins w:id="1507" w:author="Katherine Mckeague Abrams" w:date="2021-09-30T16:57:00Z"/>
          <w:rFonts w:ascii="Calibri" w:hAnsi="Calibri" w:cs="Calibri"/>
        </w:rPr>
      </w:pPr>
      <w:ins w:id="1508" w:author="Katherine Mckeague Abrams" w:date="2021-09-30T16:57:00Z">
        <w:r w:rsidRPr="005E633E">
          <w:rPr>
            <w:rFonts w:ascii="Calibri" w:hAnsi="Calibri" w:cs="Calibri"/>
          </w:rPr>
          <w:t xml:space="preserve">The EMWG members are divided on the approach to </w:t>
        </w:r>
        <w:r>
          <w:rPr>
            <w:rFonts w:ascii="Calibri" w:hAnsi="Calibri" w:cs="Calibri"/>
          </w:rPr>
          <w:t>workforce</w:t>
        </w:r>
        <w:r w:rsidRPr="005E633E">
          <w:rPr>
            <w:rFonts w:ascii="Calibri" w:hAnsi="Calibri" w:cs="Calibri"/>
          </w:rPr>
          <w:t>.</w:t>
        </w:r>
        <w:r>
          <w:rPr>
            <w:rFonts w:ascii="Calibri" w:hAnsi="Calibri" w:cs="Calibri"/>
          </w:rPr>
          <w:t xml:space="preserve"> </w:t>
        </w:r>
      </w:ins>
      <w:ins w:id="1509" w:author="Katherine Mckeague Abrams" w:date="2021-09-30T16:59:00Z">
        <w:r>
          <w:rPr>
            <w:rFonts w:ascii="Calibri" w:hAnsi="Calibri" w:cs="Calibri"/>
          </w:rPr>
          <w:t>For non-</w:t>
        </w:r>
      </w:ins>
      <w:ins w:id="1510" w:author="Katherine Mckeague Abrams" w:date="2021-09-30T17:12:00Z">
        <w:r w:rsidR="00360C2E">
          <w:rPr>
            <w:rFonts w:ascii="Calibri" w:hAnsi="Calibri" w:cs="Calibri"/>
          </w:rPr>
          <w:t>consensus</w:t>
        </w:r>
      </w:ins>
      <w:ins w:id="1511" w:author="Katherine Mckeague Abrams" w:date="2021-09-30T16:59:00Z">
        <w:r>
          <w:rPr>
            <w:rFonts w:ascii="Calibri" w:hAnsi="Calibri" w:cs="Calibri"/>
          </w:rPr>
          <w:t xml:space="preserve"> workforce recommendations #1 and #2, t</w:t>
        </w:r>
      </w:ins>
      <w:ins w:id="1512" w:author="Katherine Mckeague Abrams" w:date="2021-09-30T16:57:00Z">
        <w:r>
          <w:rPr>
            <w:rFonts w:ascii="Calibri" w:hAnsi="Calibri" w:cs="Calibri"/>
          </w:rPr>
          <w:t xml:space="preserve">his Section presents the detailed rationale for each of the two options. </w:t>
        </w:r>
        <w:r w:rsidRPr="009B7CF4">
          <w:rPr>
            <w:rFonts w:ascii="Calibri" w:hAnsi="Calibri" w:cs="Calibri"/>
          </w:rPr>
          <w:t xml:space="preserve">See Section </w:t>
        </w:r>
      </w:ins>
      <w:ins w:id="1513" w:author="Katherine Mckeague Abrams" w:date="2021-09-30T16:59:00Z">
        <w:r>
          <w:rPr>
            <w:rFonts w:ascii="Calibri" w:hAnsi="Calibri" w:cs="Calibri"/>
          </w:rPr>
          <w:t>4.2A</w:t>
        </w:r>
      </w:ins>
      <w:ins w:id="1514" w:author="Katherine Mckeague Abrams" w:date="2021-09-30T16:57:00Z">
        <w:r w:rsidRPr="009B7CF4">
          <w:rPr>
            <w:rFonts w:ascii="Calibri" w:hAnsi="Calibri" w:cs="Calibri"/>
          </w:rPr>
          <w:t xml:space="preserve"> for a summary of the options and EMWG Member preferences.</w:t>
        </w:r>
      </w:ins>
    </w:p>
    <w:p w14:paraId="65DB4CE7" w14:textId="77777777" w:rsidR="007E7817" w:rsidRDefault="007E7817">
      <w:pPr>
        <w:rPr>
          <w:ins w:id="1515" w:author="Katherine Mckeague Abrams" w:date="2021-09-30T16:58:00Z"/>
          <w:rFonts w:ascii="Calibri" w:hAnsi="Calibri" w:cs="Calibri"/>
        </w:rPr>
      </w:pPr>
    </w:p>
    <w:p w14:paraId="292236D3" w14:textId="77777777" w:rsidR="007E7817" w:rsidRPr="000F45B4" w:rsidRDefault="007E7817">
      <w:pPr>
        <w:pStyle w:val="Heading2"/>
        <w:rPr>
          <w:ins w:id="1516" w:author="Katherine Mckeague Abrams" w:date="2021-09-30T16:58:00Z"/>
        </w:rPr>
        <w:pPrChange w:id="1517" w:author="Katherine Mckeague Abrams" w:date="2021-09-30T17:00:00Z">
          <w:pPr>
            <w:pStyle w:val="Heading1"/>
            <w:numPr>
              <w:numId w:val="46"/>
            </w:numPr>
            <w:ind w:left="720" w:hanging="360"/>
          </w:pPr>
        </w:pPrChange>
      </w:pPr>
      <w:bookmarkStart w:id="1518" w:name="_Toc83987371"/>
      <w:ins w:id="1519" w:author="Katherine Mckeague Abrams" w:date="2021-09-30T16:58:00Z">
        <w:r w:rsidRPr="000F45B4">
          <w:t>Non-Consensus Workforce Recommendation #1</w:t>
        </w:r>
        <w:bookmarkEnd w:id="1518"/>
        <w:r w:rsidRPr="000F45B4">
          <w:t xml:space="preserve"> </w:t>
        </w:r>
      </w:ins>
    </w:p>
    <w:p w14:paraId="2BAFCD49" w14:textId="77777777" w:rsidR="007E7817" w:rsidRPr="000F45B4" w:rsidRDefault="007E7817">
      <w:pPr>
        <w:rPr>
          <w:ins w:id="1520" w:author="Katherine Mckeague Abrams" w:date="2021-09-30T16:58:00Z"/>
          <w:rFonts w:ascii="Calibri" w:hAnsi="Calibri" w:cs="Calibri"/>
        </w:rPr>
        <w:pPrChange w:id="1521" w:author="Katherine Mckeague Abrams" w:date="2021-09-30T16:59:00Z">
          <w:pPr>
            <w:ind w:left="720"/>
          </w:pPr>
        </w:pPrChange>
      </w:pPr>
      <w:ins w:id="1522" w:author="Katherine Mckeague Abrams" w:date="2021-09-30T16:58:00Z">
        <w:r w:rsidRPr="000F45B4">
          <w:rPr>
            <w:rFonts w:ascii="Calibri" w:hAnsi="Calibri" w:cs="Calibri"/>
          </w:rPr>
          <w:t xml:space="preserve">All WG Members agree on the following language related to Workforce: </w:t>
        </w:r>
        <w:r w:rsidRPr="000F45B4">
          <w:rPr>
            <w:rFonts w:ascii="Calibri" w:hAnsi="Calibri" w:cs="Calibri"/>
            <w:i/>
            <w:iCs/>
          </w:rPr>
          <w:t>Total # and % of contractors and/or workers that are disadvantaged workers</w:t>
        </w:r>
        <w:r w:rsidRPr="006F27C1">
          <w:rPr>
            <w:rStyle w:val="FootnoteReference"/>
          </w:rPr>
          <w:footnoteReference w:id="43"/>
        </w:r>
        <w:r w:rsidRPr="000F45B4">
          <w:rPr>
            <w:rFonts w:ascii="Calibri" w:hAnsi="Calibri" w:cs="Calibri"/>
            <w:i/>
            <w:iCs/>
          </w:rPr>
          <w:t xml:space="preserve"> or otherwise underrepresented, who are directly involved in implementing Equity Segment programs.  </w:t>
        </w:r>
      </w:ins>
    </w:p>
    <w:p w14:paraId="126336C6" w14:textId="77777777" w:rsidR="007E7817" w:rsidRPr="000F45B4" w:rsidRDefault="007E7817">
      <w:pPr>
        <w:rPr>
          <w:ins w:id="1525" w:author="Katherine Mckeague Abrams" w:date="2021-09-30T16:58:00Z"/>
          <w:rFonts w:ascii="Calibri" w:hAnsi="Calibri" w:cs="Calibri"/>
        </w:rPr>
        <w:pPrChange w:id="1526" w:author="Katherine Mckeague Abrams" w:date="2021-09-30T16:59:00Z">
          <w:pPr>
            <w:ind w:left="720"/>
          </w:pPr>
        </w:pPrChange>
      </w:pPr>
    </w:p>
    <w:p w14:paraId="033907D3" w14:textId="77777777" w:rsidR="007E7817" w:rsidRPr="000F45B4" w:rsidRDefault="007E7817">
      <w:pPr>
        <w:rPr>
          <w:ins w:id="1527" w:author="Katherine Mckeague Abrams" w:date="2021-09-30T16:58:00Z"/>
          <w:rFonts w:ascii="Calibri" w:hAnsi="Calibri" w:cs="Calibri"/>
        </w:rPr>
        <w:pPrChange w:id="1528" w:author="Katherine Mckeague Abrams" w:date="2021-09-30T16:59:00Z">
          <w:pPr>
            <w:ind w:left="720"/>
          </w:pPr>
        </w:pPrChange>
      </w:pPr>
      <w:ins w:id="1529" w:author="Katherine Mckeague Abrams" w:date="2021-09-30T16:58:00Z">
        <w:r w:rsidRPr="000F45B4">
          <w:rPr>
            <w:rFonts w:ascii="Calibri" w:hAnsi="Calibri" w:cs="Calibri"/>
          </w:rPr>
          <w:t>However there’s disagreement about whether should be a metric or indicators, and whether should apply to all PAs, or only those for whom there’s not a legal restriction.</w:t>
        </w:r>
      </w:ins>
    </w:p>
    <w:p w14:paraId="3DEDDE7A" w14:textId="77777777" w:rsidR="007E7817" w:rsidRPr="000F45B4" w:rsidRDefault="007E7817" w:rsidP="007E7817">
      <w:pPr>
        <w:ind w:left="720"/>
        <w:rPr>
          <w:ins w:id="1530" w:author="Katherine Mckeague Abrams" w:date="2021-09-30T16:58:00Z"/>
          <w:rFonts w:ascii="Calibri" w:hAnsi="Calibri" w:cs="Calibri"/>
        </w:rPr>
      </w:pPr>
    </w:p>
    <w:p w14:paraId="697CCA55" w14:textId="77777777" w:rsidR="007E7817" w:rsidRPr="007E7817" w:rsidRDefault="007E7817">
      <w:pPr>
        <w:spacing w:line="276" w:lineRule="auto"/>
        <w:rPr>
          <w:ins w:id="1531" w:author="Katherine Mckeague Abrams" w:date="2021-09-30T16:58:00Z"/>
          <w:rFonts w:ascii="Calibri" w:hAnsi="Calibri" w:cs="Calibri"/>
          <w:b/>
          <w:bCs/>
          <w:rPrChange w:id="1532" w:author="Katherine Mckeague Abrams" w:date="2021-09-30T17:00:00Z">
            <w:rPr>
              <w:ins w:id="1533" w:author="Katherine Mckeague Abrams" w:date="2021-09-30T16:58:00Z"/>
            </w:rPr>
          </w:rPrChange>
        </w:rPr>
        <w:pPrChange w:id="1534" w:author="Katherine Mckeague Abrams" w:date="2021-09-30T17:00:00Z">
          <w:pPr>
            <w:pStyle w:val="ListParagraph"/>
            <w:numPr>
              <w:numId w:val="45"/>
            </w:numPr>
            <w:spacing w:line="276" w:lineRule="auto"/>
            <w:ind w:left="1440" w:hanging="360"/>
          </w:pPr>
        </w:pPrChange>
      </w:pPr>
      <w:ins w:id="1535" w:author="Katherine Mckeague Abrams" w:date="2021-09-30T16:58:00Z">
        <w:r w:rsidRPr="00362A2A">
          <w:rPr>
            <w:rFonts w:ascii="Calibri" w:hAnsi="Calibri" w:cs="Calibri"/>
            <w:b/>
            <w:bCs/>
            <w:highlight w:val="green"/>
            <w:rPrChange w:id="1536" w:author="Katherine Mckeague Abrams" w:date="2021-09-30T17:29:00Z">
              <w:rPr/>
            </w:rPrChange>
          </w:rPr>
          <w:t xml:space="preserve">Option 1: </w:t>
        </w:r>
        <w:bookmarkStart w:id="1537" w:name="_Toc83737604"/>
        <w:r w:rsidRPr="00362A2A">
          <w:rPr>
            <w:rFonts w:ascii="Calibri" w:hAnsi="Calibri" w:cs="Calibri"/>
            <w:b/>
            <w:bCs/>
            <w:highlight w:val="green"/>
            <w:rPrChange w:id="1538" w:author="Katherine Mckeague Abrams" w:date="2021-09-30T17:29:00Z">
              <w:rPr/>
            </w:rPrChange>
          </w:rPr>
          <w:t>Metric</w:t>
        </w:r>
        <w:bookmarkEnd w:id="1537"/>
        <w:r w:rsidRPr="00362A2A">
          <w:rPr>
            <w:rFonts w:ascii="Calibri" w:hAnsi="Calibri" w:cs="Calibri"/>
            <w:b/>
            <w:bCs/>
            <w:highlight w:val="green"/>
            <w:rPrChange w:id="1539" w:author="Katherine Mckeague Abrams" w:date="2021-09-30T17:29:00Z">
              <w:rPr/>
            </w:rPrChange>
          </w:rPr>
          <w:t xml:space="preserve"> apply only to PAs for whom there’s not a legal restriction.</w:t>
        </w:r>
      </w:ins>
    </w:p>
    <w:p w14:paraId="736B11D1" w14:textId="77777777" w:rsidR="007E7817" w:rsidRPr="007E7817" w:rsidRDefault="007E7817">
      <w:pPr>
        <w:spacing w:line="276" w:lineRule="auto"/>
        <w:rPr>
          <w:ins w:id="1540" w:author="Katherine Mckeague Abrams" w:date="2021-09-30T16:58:00Z"/>
          <w:rFonts w:ascii="Calibri" w:hAnsi="Calibri" w:cs="Calibri"/>
          <w:highlight w:val="yellow"/>
          <w:rPrChange w:id="1541" w:author="Katherine Mckeague Abrams" w:date="2021-09-30T17:00:00Z">
            <w:rPr>
              <w:ins w:id="1542" w:author="Katherine Mckeague Abrams" w:date="2021-09-30T16:58:00Z"/>
              <w:highlight w:val="yellow"/>
            </w:rPr>
          </w:rPrChange>
        </w:rPr>
        <w:pPrChange w:id="1543" w:author="Katherine Mckeague Abrams" w:date="2021-09-30T17:00:00Z">
          <w:pPr>
            <w:pStyle w:val="ListParagraph"/>
            <w:numPr>
              <w:numId w:val="45"/>
            </w:numPr>
            <w:spacing w:line="276" w:lineRule="auto"/>
            <w:ind w:left="2160" w:hanging="360"/>
          </w:pPr>
        </w:pPrChange>
      </w:pPr>
      <w:ins w:id="1544" w:author="Katherine Mckeague Abrams" w:date="2021-09-30T16:58:00Z">
        <w:r w:rsidRPr="007E7817">
          <w:rPr>
            <w:rFonts w:ascii="Calibri" w:hAnsi="Calibri" w:cs="Calibri"/>
            <w:highlight w:val="yellow"/>
            <w:rPrChange w:id="1545" w:author="Katherine Mckeague Abrams" w:date="2021-09-30T17:00:00Z">
              <w:rPr>
                <w:highlight w:val="yellow"/>
              </w:rPr>
            </w:rPrChange>
          </w:rPr>
          <w:t>By 10/5, NRDC to draft rationale, w/other EMWG members who let them know interested in participating in drafting</w:t>
        </w:r>
      </w:ins>
    </w:p>
    <w:p w14:paraId="6D977130" w14:textId="77777777" w:rsidR="007E7817" w:rsidRPr="000F45B4" w:rsidRDefault="007E7817" w:rsidP="007E7817">
      <w:pPr>
        <w:pStyle w:val="ListParagraph"/>
        <w:spacing w:line="276" w:lineRule="auto"/>
        <w:ind w:left="2160"/>
        <w:rPr>
          <w:ins w:id="1546" w:author="Katherine Mckeague Abrams" w:date="2021-09-30T16:58:00Z"/>
          <w:rFonts w:ascii="Calibri" w:hAnsi="Calibri" w:cs="Calibri"/>
        </w:rPr>
      </w:pPr>
    </w:p>
    <w:p w14:paraId="65DE3ECA" w14:textId="77777777" w:rsidR="007E7817" w:rsidRPr="007E7817" w:rsidRDefault="007E7817">
      <w:pPr>
        <w:spacing w:line="276" w:lineRule="auto"/>
        <w:rPr>
          <w:ins w:id="1547" w:author="Katherine Mckeague Abrams" w:date="2021-09-30T16:58:00Z"/>
          <w:rFonts w:ascii="Calibri" w:hAnsi="Calibri" w:cs="Calibri"/>
          <w:b/>
          <w:bCs/>
          <w:rPrChange w:id="1548" w:author="Katherine Mckeague Abrams" w:date="2021-09-30T17:00:00Z">
            <w:rPr>
              <w:ins w:id="1549" w:author="Katherine Mckeague Abrams" w:date="2021-09-30T16:58:00Z"/>
            </w:rPr>
          </w:rPrChange>
        </w:rPr>
        <w:pPrChange w:id="1550" w:author="Katherine Mckeague Abrams" w:date="2021-09-30T17:00:00Z">
          <w:pPr>
            <w:pStyle w:val="ListParagraph"/>
            <w:numPr>
              <w:numId w:val="45"/>
            </w:numPr>
            <w:spacing w:line="276" w:lineRule="auto"/>
            <w:ind w:left="1440" w:hanging="360"/>
          </w:pPr>
        </w:pPrChange>
      </w:pPr>
      <w:ins w:id="1551" w:author="Katherine Mckeague Abrams" w:date="2021-09-30T16:58:00Z">
        <w:r w:rsidRPr="00362A2A">
          <w:rPr>
            <w:rFonts w:ascii="Calibri" w:hAnsi="Calibri" w:cs="Calibri"/>
            <w:b/>
            <w:bCs/>
            <w:highlight w:val="green"/>
            <w:rPrChange w:id="1552" w:author="Katherine Mckeague Abrams" w:date="2021-09-30T17:29:00Z">
              <w:rPr/>
            </w:rPrChange>
          </w:rPr>
          <w:t>Option 2: Indicator applying to all PAs.</w:t>
        </w:r>
        <w:r w:rsidRPr="007E7817">
          <w:rPr>
            <w:rFonts w:ascii="Calibri" w:hAnsi="Calibri" w:cs="Calibri"/>
            <w:b/>
            <w:bCs/>
            <w:rPrChange w:id="1553" w:author="Katherine Mckeague Abrams" w:date="2021-09-30T17:00:00Z">
              <w:rPr/>
            </w:rPrChange>
          </w:rPr>
          <w:t xml:space="preserve"> </w:t>
        </w:r>
      </w:ins>
    </w:p>
    <w:p w14:paraId="1A1BAB12" w14:textId="73AB9398" w:rsidR="007E7817" w:rsidRDefault="007E7817" w:rsidP="007E7817">
      <w:pPr>
        <w:spacing w:line="276" w:lineRule="auto"/>
        <w:rPr>
          <w:ins w:id="1554" w:author="Katherine Mckeague Abrams" w:date="2021-09-30T17:00:00Z"/>
          <w:rFonts w:ascii="Calibri" w:hAnsi="Calibri" w:cs="Calibri"/>
          <w:highlight w:val="yellow"/>
        </w:rPr>
      </w:pPr>
      <w:ins w:id="1555" w:author="Katherine Mckeague Abrams" w:date="2021-09-30T16:58:00Z">
        <w:r w:rsidRPr="007E7817">
          <w:rPr>
            <w:rFonts w:ascii="Calibri" w:hAnsi="Calibri" w:cs="Calibri"/>
            <w:highlight w:val="yellow"/>
            <w:rPrChange w:id="1556" w:author="Katherine Mckeague Abrams" w:date="2021-09-30T17:00:00Z">
              <w:rPr>
                <w:highlight w:val="yellow"/>
              </w:rPr>
            </w:rPrChange>
          </w:rPr>
          <w:t>Who will draft option 2 rationale?</w:t>
        </w:r>
      </w:ins>
    </w:p>
    <w:p w14:paraId="184A122D" w14:textId="77777777" w:rsidR="007E7817" w:rsidRPr="007E7817" w:rsidRDefault="007E7817">
      <w:pPr>
        <w:spacing w:line="276" w:lineRule="auto"/>
        <w:rPr>
          <w:ins w:id="1557" w:author="Katherine Mckeague Abrams" w:date="2021-09-30T16:58:00Z"/>
          <w:rFonts w:ascii="Calibri" w:hAnsi="Calibri" w:cs="Calibri"/>
          <w:highlight w:val="yellow"/>
          <w:rPrChange w:id="1558" w:author="Katherine Mckeague Abrams" w:date="2021-09-30T17:00:00Z">
            <w:rPr>
              <w:ins w:id="1559" w:author="Katherine Mckeague Abrams" w:date="2021-09-30T16:58:00Z"/>
              <w:highlight w:val="yellow"/>
            </w:rPr>
          </w:rPrChange>
        </w:rPr>
        <w:pPrChange w:id="1560" w:author="Katherine Mckeague Abrams" w:date="2021-09-30T17:00:00Z">
          <w:pPr>
            <w:pStyle w:val="ListParagraph"/>
            <w:numPr>
              <w:numId w:val="45"/>
            </w:numPr>
            <w:spacing w:line="276" w:lineRule="auto"/>
            <w:ind w:left="2160" w:hanging="360"/>
          </w:pPr>
        </w:pPrChange>
      </w:pPr>
    </w:p>
    <w:p w14:paraId="327E834B" w14:textId="77777777" w:rsidR="007E7817" w:rsidRPr="000F45B4" w:rsidRDefault="007E7817">
      <w:pPr>
        <w:pStyle w:val="Heading2"/>
        <w:rPr>
          <w:ins w:id="1561" w:author="Katherine Mckeague Abrams" w:date="2021-09-30T16:58:00Z"/>
        </w:rPr>
        <w:pPrChange w:id="1562" w:author="Katherine Mckeague Abrams" w:date="2021-09-30T17:00:00Z">
          <w:pPr>
            <w:pStyle w:val="Heading1"/>
            <w:numPr>
              <w:numId w:val="46"/>
            </w:numPr>
            <w:ind w:left="720" w:hanging="360"/>
          </w:pPr>
        </w:pPrChange>
      </w:pPr>
      <w:bookmarkStart w:id="1563" w:name="_Toc83987372"/>
      <w:ins w:id="1564" w:author="Katherine Mckeague Abrams" w:date="2021-09-30T16:58:00Z">
        <w:r w:rsidRPr="000F45B4">
          <w:t>Non-Consensus Workforce Recommendation #2</w:t>
        </w:r>
        <w:bookmarkEnd w:id="1563"/>
        <w:r w:rsidRPr="000F45B4">
          <w:t xml:space="preserve"> </w:t>
        </w:r>
      </w:ins>
    </w:p>
    <w:p w14:paraId="3A7F9F1A" w14:textId="77777777" w:rsidR="007E7817" w:rsidRPr="000F45B4" w:rsidRDefault="007E7817">
      <w:pPr>
        <w:pStyle w:val="ListParagraph"/>
        <w:ind w:left="0"/>
        <w:rPr>
          <w:ins w:id="1565" w:author="Katherine Mckeague Abrams" w:date="2021-09-30T16:58:00Z"/>
          <w:rFonts w:ascii="Calibri" w:hAnsi="Calibri" w:cs="Calibri"/>
        </w:rPr>
        <w:pPrChange w:id="1566" w:author="Katherine Mckeague Abrams" w:date="2021-09-30T17:00:00Z">
          <w:pPr>
            <w:pStyle w:val="ListParagraph"/>
          </w:pPr>
        </w:pPrChange>
      </w:pPr>
      <w:ins w:id="1567" w:author="Katherine Mckeague Abrams" w:date="2021-09-30T16:58:00Z">
        <w:r w:rsidRPr="000F45B4">
          <w:rPr>
            <w:rFonts w:ascii="Calibri" w:hAnsi="Calibri" w:cs="Calibri"/>
          </w:rPr>
          <w:t>Note: The facilitation team revised this to more clearly show where there is common ground and where the differences lie.</w:t>
        </w:r>
      </w:ins>
    </w:p>
    <w:p w14:paraId="4D076D87" w14:textId="77777777" w:rsidR="007E7817" w:rsidRPr="000F45B4" w:rsidRDefault="007E7817">
      <w:pPr>
        <w:pStyle w:val="ListParagraph"/>
        <w:keepNext/>
        <w:spacing w:before="40" w:line="276" w:lineRule="auto"/>
        <w:ind w:left="0"/>
        <w:outlineLvl w:val="2"/>
        <w:rPr>
          <w:ins w:id="1568" w:author="Katherine Mckeague Abrams" w:date="2021-09-30T16:58:00Z"/>
          <w:rFonts w:ascii="Calibri" w:hAnsi="Calibri" w:cs="Calibri"/>
        </w:rPr>
        <w:pPrChange w:id="1569" w:author="Katherine Mckeague Abrams" w:date="2021-09-30T17:00:00Z">
          <w:pPr>
            <w:pStyle w:val="ListParagraph"/>
            <w:keepNext/>
            <w:spacing w:before="40" w:line="276" w:lineRule="auto"/>
            <w:outlineLvl w:val="2"/>
          </w:pPr>
        </w:pPrChange>
      </w:pPr>
    </w:p>
    <w:p w14:paraId="3101C004" w14:textId="77777777" w:rsidR="007E7817" w:rsidRPr="005F2A96" w:rsidRDefault="007E7817">
      <w:pPr>
        <w:rPr>
          <w:ins w:id="1570" w:author="Katherine Mckeague Abrams" w:date="2021-09-30T16:58:00Z"/>
          <w:rFonts w:ascii="Calibri" w:hAnsi="Calibri" w:cs="Calibri"/>
        </w:rPr>
        <w:pPrChange w:id="1571" w:author="Katherine Mckeague Abrams" w:date="2021-09-30T17:00:00Z">
          <w:pPr>
            <w:pStyle w:val="ListParagraph"/>
            <w:keepNext/>
            <w:spacing w:before="40" w:line="276" w:lineRule="auto"/>
            <w:outlineLvl w:val="2"/>
          </w:pPr>
        </w:pPrChange>
      </w:pPr>
      <w:ins w:id="1572" w:author="Katherine Mckeague Abrams" w:date="2021-09-30T16:58:00Z">
        <w:r w:rsidRPr="005F2A96">
          <w:rPr>
            <w:rFonts w:ascii="Calibri" w:hAnsi="Calibri" w:cs="Calibri"/>
          </w:rPr>
          <w:t>All WG Members agree on the following language related to Workforce: Total # and % of companies/non-profits who are Diverse Business Enterprises (DBE)</w:t>
        </w:r>
        <w:r w:rsidRPr="005F2A96">
          <w:rPr>
            <w:rStyle w:val="FootnoteReference"/>
            <w:rFonts w:ascii="Calibri" w:hAnsi="Calibri" w:cs="Calibri"/>
            <w:i/>
            <w:iCs/>
          </w:rPr>
          <w:footnoteReference w:id="44"/>
        </w:r>
        <w:r w:rsidRPr="005F2A96">
          <w:rPr>
            <w:rStyle w:val="FootnoteReference"/>
            <w:rFonts w:ascii="Calibri" w:hAnsi="Calibri" w:cs="Calibri"/>
            <w:i/>
            <w:iCs/>
          </w:rPr>
          <w:t xml:space="preserve"> </w:t>
        </w:r>
        <w:r w:rsidRPr="005F2A96">
          <w:rPr>
            <w:rFonts w:ascii="Calibri" w:hAnsi="Calibri" w:cs="Calibri"/>
          </w:rPr>
          <w:t>or otherwise underrepresented (e.g., BIPOC-owned) with contracts to implement Equity segment programs</w:t>
        </w:r>
      </w:ins>
    </w:p>
    <w:p w14:paraId="2B30297A" w14:textId="77777777" w:rsidR="007E7817" w:rsidRDefault="007E7817">
      <w:pPr>
        <w:pStyle w:val="ListParagraph"/>
        <w:keepNext/>
        <w:spacing w:before="40" w:line="276" w:lineRule="auto"/>
        <w:ind w:left="0"/>
        <w:outlineLvl w:val="2"/>
        <w:rPr>
          <w:ins w:id="1575" w:author="Katherine Mckeague Abrams" w:date="2021-09-30T16:58:00Z"/>
          <w:rFonts w:ascii="Calibri" w:hAnsi="Calibri" w:cs="Calibri"/>
          <w:i/>
          <w:iCs/>
        </w:rPr>
        <w:pPrChange w:id="1576" w:author="Katherine Mckeague Abrams" w:date="2021-09-30T17:00:00Z">
          <w:pPr>
            <w:pStyle w:val="ListParagraph"/>
            <w:keepNext/>
            <w:spacing w:before="40" w:line="276" w:lineRule="auto"/>
            <w:outlineLvl w:val="2"/>
          </w:pPr>
        </w:pPrChange>
      </w:pPr>
    </w:p>
    <w:p w14:paraId="71B406DB" w14:textId="4202F7A4" w:rsidR="007E7817" w:rsidRDefault="007E7817">
      <w:pPr>
        <w:rPr>
          <w:ins w:id="1577" w:author="Katherine Mckeague Abrams" w:date="2021-09-30T17:30:00Z"/>
          <w:rFonts w:ascii="Calibri" w:hAnsi="Calibri" w:cs="Calibri"/>
        </w:rPr>
      </w:pPr>
      <w:ins w:id="1578" w:author="Katherine Mckeague Abrams" w:date="2021-09-30T16:58:00Z">
        <w:r w:rsidRPr="000F45B4">
          <w:rPr>
            <w:rFonts w:ascii="Calibri" w:hAnsi="Calibri" w:cs="Calibri"/>
          </w:rPr>
          <w:t>However there’s disagreement about whether should be a metric or indicators, and whether should apply to all PAs, or only those for whom there’s not a legal restriction.</w:t>
        </w:r>
      </w:ins>
    </w:p>
    <w:p w14:paraId="06E31EC1" w14:textId="77777777" w:rsidR="00362A2A" w:rsidRPr="00457803" w:rsidRDefault="00362A2A">
      <w:pPr>
        <w:rPr>
          <w:ins w:id="1579" w:author="Katherine Mckeague Abrams" w:date="2021-09-30T16:58:00Z"/>
          <w:rFonts w:ascii="Calibri" w:hAnsi="Calibri" w:cs="Calibri"/>
        </w:rPr>
        <w:pPrChange w:id="1580" w:author="Katherine Mckeague Abrams" w:date="2021-09-30T17:00:00Z">
          <w:pPr>
            <w:ind w:left="720"/>
          </w:pPr>
        </w:pPrChange>
      </w:pPr>
    </w:p>
    <w:p w14:paraId="577CABA5" w14:textId="77777777" w:rsidR="007E7817" w:rsidRPr="006D61DF" w:rsidRDefault="007E7817" w:rsidP="007E7817">
      <w:pPr>
        <w:spacing w:line="276" w:lineRule="auto"/>
        <w:rPr>
          <w:ins w:id="1581" w:author="Katherine Mckeague Abrams" w:date="2021-09-30T17:00:00Z"/>
          <w:rFonts w:ascii="Calibri" w:hAnsi="Calibri" w:cs="Calibri"/>
          <w:b/>
          <w:bCs/>
        </w:rPr>
      </w:pPr>
      <w:ins w:id="1582" w:author="Katherine Mckeague Abrams" w:date="2021-09-30T17:00:00Z">
        <w:r w:rsidRPr="00362A2A">
          <w:rPr>
            <w:rFonts w:ascii="Calibri" w:hAnsi="Calibri" w:cs="Calibri"/>
            <w:b/>
            <w:bCs/>
            <w:highlight w:val="green"/>
            <w:rPrChange w:id="1583" w:author="Katherine Mckeague Abrams" w:date="2021-09-30T17:30:00Z">
              <w:rPr>
                <w:rFonts w:ascii="Calibri" w:hAnsi="Calibri" w:cs="Calibri"/>
                <w:b/>
                <w:bCs/>
              </w:rPr>
            </w:rPrChange>
          </w:rPr>
          <w:t>Option 1: Metric apply only to PAs for whom there’s not a legal restriction.</w:t>
        </w:r>
      </w:ins>
    </w:p>
    <w:p w14:paraId="64D1B793" w14:textId="77777777" w:rsidR="007E7817" w:rsidRPr="006D61DF" w:rsidRDefault="007E7817" w:rsidP="007E7817">
      <w:pPr>
        <w:spacing w:line="276" w:lineRule="auto"/>
        <w:rPr>
          <w:ins w:id="1584" w:author="Katherine Mckeague Abrams" w:date="2021-09-30T17:00:00Z"/>
          <w:rFonts w:ascii="Calibri" w:hAnsi="Calibri" w:cs="Calibri"/>
          <w:highlight w:val="yellow"/>
        </w:rPr>
      </w:pPr>
      <w:ins w:id="1585" w:author="Katherine Mckeague Abrams" w:date="2021-09-30T17:00:00Z">
        <w:r w:rsidRPr="006D61DF">
          <w:rPr>
            <w:rFonts w:ascii="Calibri" w:hAnsi="Calibri" w:cs="Calibri"/>
            <w:highlight w:val="yellow"/>
          </w:rPr>
          <w:lastRenderedPageBreak/>
          <w:t>By 10/5, NRDC to draft rationale, w/other EMWG members who let them know interested in participating in drafting</w:t>
        </w:r>
      </w:ins>
    </w:p>
    <w:p w14:paraId="5C7C6C0D" w14:textId="77777777" w:rsidR="007E7817" w:rsidRPr="000F45B4" w:rsidRDefault="007E7817" w:rsidP="007E7817">
      <w:pPr>
        <w:pStyle w:val="ListParagraph"/>
        <w:spacing w:line="276" w:lineRule="auto"/>
        <w:ind w:left="2160"/>
        <w:rPr>
          <w:ins w:id="1586" w:author="Katherine Mckeague Abrams" w:date="2021-09-30T17:00:00Z"/>
          <w:rFonts w:ascii="Calibri" w:hAnsi="Calibri" w:cs="Calibri"/>
        </w:rPr>
      </w:pPr>
    </w:p>
    <w:p w14:paraId="2C4A0CE9" w14:textId="77777777" w:rsidR="007E7817" w:rsidRPr="006D61DF" w:rsidRDefault="007E7817" w:rsidP="007E7817">
      <w:pPr>
        <w:spacing w:line="276" w:lineRule="auto"/>
        <w:rPr>
          <w:ins w:id="1587" w:author="Katherine Mckeague Abrams" w:date="2021-09-30T17:00:00Z"/>
          <w:rFonts w:ascii="Calibri" w:hAnsi="Calibri" w:cs="Calibri"/>
          <w:b/>
          <w:bCs/>
        </w:rPr>
      </w:pPr>
      <w:ins w:id="1588" w:author="Katherine Mckeague Abrams" w:date="2021-09-30T17:00:00Z">
        <w:r w:rsidRPr="00362A2A">
          <w:rPr>
            <w:rFonts w:ascii="Calibri" w:hAnsi="Calibri" w:cs="Calibri"/>
            <w:b/>
            <w:bCs/>
            <w:highlight w:val="green"/>
            <w:rPrChange w:id="1589" w:author="Katherine Mckeague Abrams" w:date="2021-09-30T17:30:00Z">
              <w:rPr>
                <w:rFonts w:ascii="Calibri" w:hAnsi="Calibri" w:cs="Calibri"/>
                <w:b/>
                <w:bCs/>
              </w:rPr>
            </w:rPrChange>
          </w:rPr>
          <w:t>Option 2: Indicator applying to all PAs.</w:t>
        </w:r>
        <w:r w:rsidRPr="006D61DF">
          <w:rPr>
            <w:rFonts w:ascii="Calibri" w:hAnsi="Calibri" w:cs="Calibri"/>
            <w:b/>
            <w:bCs/>
          </w:rPr>
          <w:t xml:space="preserve"> </w:t>
        </w:r>
      </w:ins>
    </w:p>
    <w:p w14:paraId="2FDE067C" w14:textId="77777777" w:rsidR="007E7817" w:rsidRPr="006D61DF" w:rsidRDefault="007E7817" w:rsidP="007E7817">
      <w:pPr>
        <w:spacing w:line="276" w:lineRule="auto"/>
        <w:rPr>
          <w:ins w:id="1590" w:author="Katherine Mckeague Abrams" w:date="2021-09-30T17:00:00Z"/>
          <w:rFonts w:ascii="Calibri" w:hAnsi="Calibri" w:cs="Calibri"/>
          <w:highlight w:val="yellow"/>
        </w:rPr>
      </w:pPr>
      <w:ins w:id="1591" w:author="Katherine Mckeague Abrams" w:date="2021-09-30T17:00:00Z">
        <w:r w:rsidRPr="006D61DF">
          <w:rPr>
            <w:rFonts w:ascii="Calibri" w:hAnsi="Calibri" w:cs="Calibri"/>
            <w:highlight w:val="yellow"/>
          </w:rPr>
          <w:t>Who will draft option 2 rationale?</w:t>
        </w:r>
      </w:ins>
    </w:p>
    <w:p w14:paraId="1F3475F6" w14:textId="6380F8F2" w:rsidR="007E7817" w:rsidRDefault="007E7817">
      <w:pPr>
        <w:rPr>
          <w:ins w:id="1592" w:author="Katherine Mckeague Abrams" w:date="2021-09-30T16:57:00Z"/>
          <w:rFonts w:ascii="Calibri" w:eastAsiaTheme="majorEastAsia" w:hAnsi="Calibri" w:cs="Calibri"/>
          <w:color w:val="2F5496" w:themeColor="accent1" w:themeShade="BF"/>
          <w:sz w:val="32"/>
          <w:szCs w:val="32"/>
        </w:rPr>
      </w:pPr>
      <w:ins w:id="1593" w:author="Katherine Mckeague Abrams" w:date="2021-09-30T16:57:00Z">
        <w:r>
          <w:rPr>
            <w:rFonts w:ascii="Calibri" w:hAnsi="Calibri" w:cs="Calibri"/>
          </w:rPr>
          <w:br w:type="page"/>
        </w:r>
      </w:ins>
    </w:p>
    <w:p w14:paraId="668E4807" w14:textId="476F9859" w:rsidR="003F040C" w:rsidDel="007E7817" w:rsidRDefault="003F040C">
      <w:pPr>
        <w:rPr>
          <w:del w:id="1594" w:author="Katherine Mckeague Abrams" w:date="2021-09-30T16:57:00Z"/>
          <w:rFonts w:ascii="Calibri" w:eastAsiaTheme="majorEastAsia" w:hAnsi="Calibri" w:cs="Calibri"/>
          <w:color w:val="2F5496" w:themeColor="accent1" w:themeShade="BF"/>
          <w:sz w:val="32"/>
          <w:szCs w:val="32"/>
        </w:rPr>
      </w:pPr>
      <w:del w:id="1595" w:author="Katherine Mckeague Abrams" w:date="2021-09-30T16:57:00Z">
        <w:r w:rsidDel="007E7817">
          <w:rPr>
            <w:rFonts w:ascii="Calibri" w:hAnsi="Calibri" w:cs="Calibri"/>
          </w:rPr>
          <w:lastRenderedPageBreak/>
          <w:br w:type="page"/>
        </w:r>
      </w:del>
    </w:p>
    <w:p w14:paraId="430720DC" w14:textId="0E394DF0" w:rsidR="00962C76" w:rsidRPr="00B20CB5" w:rsidRDefault="00962C76" w:rsidP="00962C76">
      <w:pPr>
        <w:pStyle w:val="Heading1"/>
        <w:rPr>
          <w:ins w:id="1596" w:author="Katherine Mckeague Abrams" w:date="2021-09-30T16:17:00Z"/>
          <w:rFonts w:ascii="Calibri" w:hAnsi="Calibri" w:cs="Calibri"/>
        </w:rPr>
      </w:pPr>
      <w:bookmarkStart w:id="1597" w:name="_Toc83987373"/>
      <w:ins w:id="1598" w:author="Katherine Mckeague Abrams" w:date="2021-09-30T16:16:00Z">
        <w:r w:rsidRPr="00B20CB5">
          <w:rPr>
            <w:rFonts w:ascii="Calibri" w:hAnsi="Calibri" w:cs="Calibri"/>
          </w:rPr>
          <w:t xml:space="preserve">Appendix </w:t>
        </w:r>
      </w:ins>
      <w:ins w:id="1599" w:author="Katherine Mckeague Abrams" w:date="2021-09-30T16:57:00Z">
        <w:r w:rsidR="007E7817">
          <w:rPr>
            <w:rFonts w:ascii="Calibri" w:hAnsi="Calibri" w:cs="Calibri"/>
          </w:rPr>
          <w:t>E</w:t>
        </w:r>
      </w:ins>
      <w:ins w:id="1600" w:author="Katherine Mckeague Abrams" w:date="2021-09-30T16:16:00Z">
        <w:r w:rsidRPr="00B20CB5">
          <w:rPr>
            <w:rFonts w:ascii="Calibri" w:hAnsi="Calibri" w:cs="Calibri"/>
          </w:rPr>
          <w:t xml:space="preserve">: </w:t>
        </w:r>
      </w:ins>
      <w:ins w:id="1601" w:author="Katherine Mckeague Abrams" w:date="2021-09-30T16:17:00Z">
        <w:r w:rsidRPr="00B20CB5">
          <w:rPr>
            <w:rFonts w:ascii="Calibri" w:hAnsi="Calibri" w:cs="Calibri"/>
          </w:rPr>
          <w:t>Rationale for “Underserved” Definitions Non-Consensus Options</w:t>
        </w:r>
        <w:bookmarkEnd w:id="1597"/>
      </w:ins>
    </w:p>
    <w:p w14:paraId="2BAB6BC7" w14:textId="787F6A0D" w:rsidR="00962C76" w:rsidDel="0071427C" w:rsidRDefault="00962C76" w:rsidP="00962C76">
      <w:pPr>
        <w:rPr>
          <w:del w:id="1602" w:author="Katherine Mckeague Abrams" w:date="2021-09-30T17:11:00Z"/>
          <w:rFonts w:ascii="Calibri" w:hAnsi="Calibri" w:cs="Calibri"/>
        </w:rPr>
      </w:pPr>
      <w:ins w:id="1603" w:author="Katherine Mckeague Abrams" w:date="2021-09-30T16:17:00Z">
        <w:r w:rsidRPr="00B20CB5">
          <w:rPr>
            <w:rFonts w:ascii="Calibri" w:hAnsi="Calibri" w:cs="Calibri"/>
          </w:rPr>
          <w:t>See Section 5.3 for</w:t>
        </w:r>
      </w:ins>
      <w:ins w:id="1604" w:author="Katherine Mckeague Abrams" w:date="2021-09-30T16:18:00Z">
        <w:r w:rsidRPr="00B20CB5">
          <w:rPr>
            <w:rFonts w:ascii="Calibri" w:hAnsi="Calibri" w:cs="Calibri"/>
          </w:rPr>
          <w:t xml:space="preserve"> background and context on</w:t>
        </w:r>
      </w:ins>
      <w:ins w:id="1605" w:author="Katherine Mckeague Abrams" w:date="2021-09-30T16:17:00Z">
        <w:r w:rsidRPr="00B20CB5">
          <w:rPr>
            <w:rFonts w:ascii="Calibri" w:hAnsi="Calibri" w:cs="Calibri"/>
          </w:rPr>
          <w:t xml:space="preserve"> </w:t>
        </w:r>
      </w:ins>
      <w:ins w:id="1606" w:author="Katherine Mckeague Abrams" w:date="2021-09-30T16:18:00Z">
        <w:r w:rsidRPr="00B20CB5">
          <w:rPr>
            <w:rFonts w:ascii="Calibri" w:hAnsi="Calibri" w:cs="Calibri"/>
          </w:rPr>
          <w:t xml:space="preserve">the “underserved” definition options, </w:t>
        </w:r>
      </w:ins>
      <w:ins w:id="1607" w:author="Katherine Mckeague Abrams" w:date="2021-09-30T16:17:00Z">
        <w:r w:rsidRPr="00B20CB5">
          <w:rPr>
            <w:rFonts w:ascii="Calibri" w:hAnsi="Calibri" w:cs="Calibri"/>
          </w:rPr>
          <w:t>and</w:t>
        </w:r>
      </w:ins>
      <w:ins w:id="1608" w:author="Katherine Mckeague Abrams" w:date="2021-09-30T16:18:00Z">
        <w:r w:rsidRPr="00B20CB5">
          <w:rPr>
            <w:rFonts w:ascii="Calibri" w:hAnsi="Calibri" w:cs="Calibri"/>
          </w:rPr>
          <w:t xml:space="preserve"> for</w:t>
        </w:r>
      </w:ins>
      <w:ins w:id="1609" w:author="Katherine Mckeague Abrams" w:date="2021-09-30T16:17:00Z">
        <w:r w:rsidRPr="00B20CB5">
          <w:rPr>
            <w:rFonts w:ascii="Calibri" w:hAnsi="Calibri" w:cs="Calibri"/>
          </w:rPr>
          <w:t xml:space="preserve"> EMWG Member preferences.</w:t>
        </w:r>
      </w:ins>
      <w:r w:rsidR="0071427C">
        <w:rPr>
          <w:rFonts w:ascii="Calibri" w:hAnsi="Calibri" w:cs="Calibri"/>
        </w:rPr>
        <w:t xml:space="preserve"> </w:t>
      </w:r>
      <w:ins w:id="1610" w:author="Katherine Mckeague Abrams" w:date="2021-09-30T17:11:00Z">
        <w:r w:rsidR="0071427C">
          <w:rPr>
            <w:rFonts w:ascii="Calibri" w:hAnsi="Calibri" w:cs="Calibri"/>
          </w:rPr>
          <w:t xml:space="preserve">This section presents the three options. </w:t>
        </w:r>
      </w:ins>
    </w:p>
    <w:p w14:paraId="313F28CD" w14:textId="5F0CFC57" w:rsidR="0071427C" w:rsidDel="0071427C" w:rsidRDefault="0071427C" w:rsidP="00962C76">
      <w:pPr>
        <w:rPr>
          <w:del w:id="1611" w:author="Katherine Mckeague Abrams" w:date="2021-09-30T17:11:00Z"/>
          <w:rFonts w:ascii="Calibri" w:hAnsi="Calibri" w:cs="Calibri"/>
        </w:rPr>
      </w:pPr>
    </w:p>
    <w:p w14:paraId="10397478" w14:textId="77777777" w:rsidR="0071427C" w:rsidRPr="00B20CB5" w:rsidRDefault="0071427C" w:rsidP="00962C76">
      <w:pPr>
        <w:rPr>
          <w:ins w:id="1612" w:author="Katherine Mckeague Abrams" w:date="2021-09-30T16:17:00Z"/>
          <w:rFonts w:ascii="Calibri" w:hAnsi="Calibri" w:cs="Calibri"/>
        </w:rPr>
      </w:pPr>
    </w:p>
    <w:p w14:paraId="4E265A83" w14:textId="03847B81" w:rsidR="00962C76" w:rsidRDefault="00962C76">
      <w:pPr>
        <w:rPr>
          <w:ins w:id="1613" w:author="Katherine Mckeague Abrams" w:date="2021-09-30T16:16:00Z"/>
          <w:rFonts w:ascii="Calibri" w:hAnsi="Calibri" w:cs="Calibri"/>
        </w:rPr>
      </w:pPr>
    </w:p>
    <w:p w14:paraId="35E847E9" w14:textId="77777777" w:rsidR="00962C76" w:rsidRPr="005E633E" w:rsidRDefault="00962C76" w:rsidP="00962C76">
      <w:pPr>
        <w:keepNext/>
        <w:keepLines/>
        <w:spacing w:line="276" w:lineRule="auto"/>
        <w:rPr>
          <w:rFonts w:ascii="Calibri" w:hAnsi="Calibri" w:cs="Calibri"/>
          <w:b/>
          <w:bCs/>
        </w:rPr>
      </w:pPr>
      <w:r w:rsidRPr="005E633E">
        <w:rPr>
          <w:rFonts w:ascii="Calibri" w:hAnsi="Calibri" w:cs="Calibri"/>
          <w:b/>
          <w:bCs/>
          <w:highlight w:val="green"/>
        </w:rPr>
        <w:t>Option 1: Use ESJ Action Plan Definition</w:t>
      </w:r>
    </w:p>
    <w:p w14:paraId="2B1B8BF7" w14:textId="77777777" w:rsidR="00962C76" w:rsidRPr="005E633E" w:rsidRDefault="00962C76" w:rsidP="00962C76">
      <w:pPr>
        <w:spacing w:line="276" w:lineRule="auto"/>
        <w:rPr>
          <w:rFonts w:ascii="Calibri" w:hAnsi="Calibri" w:cs="Calibri"/>
        </w:rPr>
      </w:pPr>
      <w:r w:rsidRPr="005E633E">
        <w:rPr>
          <w:rFonts w:ascii="Calibri" w:hAnsi="Calibri" w:cs="Calibri"/>
          <w:i/>
          <w:iCs/>
        </w:rPr>
        <w:t xml:space="preserve"> </w:t>
      </w:r>
      <w:r w:rsidRPr="005E633E">
        <w:rPr>
          <w:rFonts w:ascii="Calibri" w:hAnsi="Calibri" w:cs="Calibri"/>
        </w:rPr>
        <w:t>The first option is to use the CPUC’s Environmental and Social Justice (ESJ) Action Plan definition.</w:t>
      </w:r>
      <w:r w:rsidRPr="005E633E">
        <w:rPr>
          <w:rFonts w:ascii="Calibri" w:hAnsi="Calibri" w:cs="Calibri"/>
          <w:vertAlign w:val="superscript"/>
        </w:rPr>
        <w:footnoteReference w:id="45"/>
      </w:r>
      <w:r w:rsidRPr="005E633E">
        <w:rPr>
          <w:rFonts w:ascii="Calibri" w:hAnsi="Calibri" w:cs="Calibri"/>
        </w:rPr>
        <w:t xml:space="preserve"> In the plan, ESJ communities that are underserved would include the following:</w:t>
      </w:r>
    </w:p>
    <w:p w14:paraId="5AD53FCC" w14:textId="77777777" w:rsidR="00962C76" w:rsidRPr="005E633E" w:rsidRDefault="00962C76" w:rsidP="00962C76">
      <w:pPr>
        <w:numPr>
          <w:ilvl w:val="0"/>
          <w:numId w:val="14"/>
        </w:numPr>
        <w:spacing w:line="276" w:lineRule="auto"/>
        <w:rPr>
          <w:rFonts w:ascii="Calibri" w:hAnsi="Calibri" w:cs="Calibri"/>
        </w:rPr>
      </w:pPr>
      <w:r w:rsidRPr="005E633E">
        <w:rPr>
          <w:rFonts w:ascii="Calibri" w:hAnsi="Calibri" w:cs="Calibri"/>
        </w:rPr>
        <w:t>Predominantly communities of color or low-income.</w:t>
      </w:r>
    </w:p>
    <w:p w14:paraId="41FD505F" w14:textId="77777777" w:rsidR="00962C76" w:rsidRPr="005E633E" w:rsidRDefault="00962C76" w:rsidP="00962C76">
      <w:pPr>
        <w:numPr>
          <w:ilvl w:val="0"/>
          <w:numId w:val="14"/>
        </w:numPr>
        <w:spacing w:line="276" w:lineRule="auto"/>
        <w:rPr>
          <w:rFonts w:ascii="Calibri" w:hAnsi="Calibri" w:cs="Calibri"/>
        </w:rPr>
      </w:pPr>
      <w:r w:rsidRPr="005E633E">
        <w:rPr>
          <w:rFonts w:ascii="Calibri" w:hAnsi="Calibri" w:cs="Calibri"/>
        </w:rPr>
        <w:t>Underrepresented in the policy setting or decision-making process.</w:t>
      </w:r>
    </w:p>
    <w:p w14:paraId="2E012F7E" w14:textId="77777777" w:rsidR="00962C76" w:rsidRPr="005E633E" w:rsidRDefault="00962C76" w:rsidP="00962C76">
      <w:pPr>
        <w:numPr>
          <w:ilvl w:val="0"/>
          <w:numId w:val="14"/>
        </w:numPr>
        <w:spacing w:line="276" w:lineRule="auto"/>
        <w:rPr>
          <w:rFonts w:ascii="Calibri" w:hAnsi="Calibri" w:cs="Calibri"/>
        </w:rPr>
      </w:pPr>
      <w:r w:rsidRPr="005E633E">
        <w:rPr>
          <w:rFonts w:ascii="Calibri" w:hAnsi="Calibri" w:cs="Calibri"/>
        </w:rPr>
        <w:t>Subject to a disproportionate impact from one or more environmental hazards.</w:t>
      </w:r>
    </w:p>
    <w:p w14:paraId="7E87CC96" w14:textId="77777777" w:rsidR="00962C76" w:rsidRPr="005E633E" w:rsidRDefault="00962C76" w:rsidP="00962C76">
      <w:pPr>
        <w:numPr>
          <w:ilvl w:val="0"/>
          <w:numId w:val="14"/>
        </w:numPr>
        <w:spacing w:line="276" w:lineRule="auto"/>
        <w:rPr>
          <w:rFonts w:ascii="Calibri" w:hAnsi="Calibri" w:cs="Calibri"/>
        </w:rPr>
      </w:pPr>
      <w:r w:rsidRPr="005E633E">
        <w:rPr>
          <w:rFonts w:ascii="Calibri" w:hAnsi="Calibri" w:cs="Calibri"/>
        </w:rPr>
        <w:t>Likely to experience disparate implementation of environmental regulations and socio-economic investments in their communities.</w:t>
      </w:r>
      <w:r w:rsidRPr="005E633E">
        <w:rPr>
          <w:rFonts w:ascii="Calibri" w:hAnsi="Calibri" w:cs="Calibri"/>
          <w:vertAlign w:val="superscript"/>
        </w:rPr>
        <w:footnoteReference w:id="46"/>
      </w:r>
    </w:p>
    <w:p w14:paraId="3AC09233" w14:textId="77777777" w:rsidR="00962C76" w:rsidRPr="005E633E" w:rsidRDefault="00962C76" w:rsidP="00962C76">
      <w:pPr>
        <w:keepNext/>
        <w:spacing w:line="276" w:lineRule="auto"/>
        <w:rPr>
          <w:rFonts w:ascii="Calibri" w:hAnsi="Calibri" w:cs="Calibri"/>
        </w:rPr>
      </w:pPr>
      <w:r w:rsidRPr="005E633E">
        <w:rPr>
          <w:rFonts w:ascii="Calibri" w:hAnsi="Calibri" w:cs="Calibri"/>
        </w:rPr>
        <w:t>This would include, but not be limited to:</w:t>
      </w:r>
    </w:p>
    <w:p w14:paraId="08B5842D" w14:textId="77777777" w:rsidR="00962C76" w:rsidRPr="005E633E" w:rsidRDefault="00962C76" w:rsidP="00962C76">
      <w:pPr>
        <w:keepNext/>
        <w:numPr>
          <w:ilvl w:val="0"/>
          <w:numId w:val="15"/>
        </w:numPr>
        <w:spacing w:line="276" w:lineRule="auto"/>
        <w:rPr>
          <w:rFonts w:ascii="Calibri" w:hAnsi="Calibri" w:cs="Calibri"/>
        </w:rPr>
      </w:pPr>
      <w:r w:rsidRPr="005E633E">
        <w:rPr>
          <w:rFonts w:ascii="Calibri" w:hAnsi="Calibri" w:cs="Calibri"/>
        </w:rPr>
        <w:t>Disadvantage Communities located in the top 25% of communities identified by Cal EPA’s CalEnviroScreen.</w:t>
      </w:r>
      <w:r w:rsidRPr="005E633E">
        <w:rPr>
          <w:rFonts w:ascii="Calibri" w:hAnsi="Calibri" w:cs="Calibri"/>
          <w:vertAlign w:val="superscript"/>
        </w:rPr>
        <w:footnoteReference w:id="47"/>
      </w:r>
    </w:p>
    <w:p w14:paraId="369C5710" w14:textId="77777777" w:rsidR="00962C76" w:rsidRPr="005E633E" w:rsidRDefault="00962C76" w:rsidP="00962C76">
      <w:pPr>
        <w:numPr>
          <w:ilvl w:val="0"/>
          <w:numId w:val="15"/>
        </w:numPr>
        <w:spacing w:line="276" w:lineRule="auto"/>
        <w:rPr>
          <w:rFonts w:ascii="Calibri" w:hAnsi="Calibri" w:cs="Calibri"/>
        </w:rPr>
      </w:pPr>
      <w:r w:rsidRPr="005E633E">
        <w:rPr>
          <w:rFonts w:ascii="Calibri" w:hAnsi="Calibri" w:cs="Calibri"/>
        </w:rPr>
        <w:t>All Tribal lands.</w:t>
      </w:r>
    </w:p>
    <w:p w14:paraId="26C4DACE" w14:textId="77777777" w:rsidR="00962C76" w:rsidRPr="005E633E" w:rsidRDefault="00962C76" w:rsidP="00962C76">
      <w:pPr>
        <w:numPr>
          <w:ilvl w:val="0"/>
          <w:numId w:val="15"/>
        </w:numPr>
        <w:spacing w:line="276" w:lineRule="auto"/>
        <w:rPr>
          <w:rFonts w:ascii="Calibri" w:hAnsi="Calibri" w:cs="Calibri"/>
        </w:rPr>
      </w:pPr>
      <w:r w:rsidRPr="005E633E">
        <w:rPr>
          <w:rFonts w:ascii="Calibri" w:hAnsi="Calibri" w:cs="Calibri"/>
        </w:rPr>
        <w:t>Low-income households.</w:t>
      </w:r>
      <w:r w:rsidRPr="005E633E">
        <w:rPr>
          <w:rFonts w:ascii="Calibri" w:hAnsi="Calibri" w:cs="Calibri"/>
          <w:vertAlign w:val="superscript"/>
        </w:rPr>
        <w:footnoteReference w:id="48"/>
      </w:r>
    </w:p>
    <w:p w14:paraId="690ACA14" w14:textId="77777777" w:rsidR="00962C76" w:rsidRPr="005E633E" w:rsidRDefault="00962C76" w:rsidP="00962C76">
      <w:pPr>
        <w:numPr>
          <w:ilvl w:val="0"/>
          <w:numId w:val="15"/>
        </w:numPr>
        <w:spacing w:line="276" w:lineRule="auto"/>
        <w:rPr>
          <w:rFonts w:ascii="Calibri" w:hAnsi="Calibri" w:cs="Calibri"/>
        </w:rPr>
      </w:pPr>
      <w:r w:rsidRPr="005E633E">
        <w:rPr>
          <w:rFonts w:ascii="Calibri" w:hAnsi="Calibri" w:cs="Calibri"/>
        </w:rPr>
        <w:t>Low-income census tracts.</w:t>
      </w:r>
      <w:r w:rsidRPr="005E633E">
        <w:rPr>
          <w:rFonts w:ascii="Calibri" w:hAnsi="Calibri" w:cs="Calibri"/>
          <w:vertAlign w:val="superscript"/>
        </w:rPr>
        <w:footnoteReference w:id="49"/>
      </w:r>
      <w:r w:rsidRPr="005E633E">
        <w:rPr>
          <w:rFonts w:ascii="Calibri" w:hAnsi="Calibri" w:cs="Calibri"/>
        </w:rPr>
        <w:t xml:space="preserve"> </w:t>
      </w:r>
    </w:p>
    <w:p w14:paraId="5DF758C6" w14:textId="77777777" w:rsidR="00962C76" w:rsidRPr="005E633E" w:rsidRDefault="00962C76" w:rsidP="00962C76">
      <w:pPr>
        <w:spacing w:line="276" w:lineRule="auto"/>
        <w:rPr>
          <w:rFonts w:ascii="Calibri" w:hAnsi="Calibri" w:cs="Calibri"/>
        </w:rPr>
      </w:pPr>
    </w:p>
    <w:p w14:paraId="75159944" w14:textId="77777777" w:rsidR="00962C76" w:rsidRPr="005E633E" w:rsidRDefault="00962C76" w:rsidP="00962C76">
      <w:pPr>
        <w:spacing w:line="276" w:lineRule="auto"/>
        <w:rPr>
          <w:rFonts w:ascii="Calibri" w:hAnsi="Calibri" w:cs="Calibri"/>
          <w:b/>
          <w:bCs/>
        </w:rPr>
      </w:pPr>
      <w:r w:rsidRPr="005E633E">
        <w:rPr>
          <w:rFonts w:ascii="Calibri" w:hAnsi="Calibri" w:cs="Calibri"/>
          <w:b/>
          <w:bCs/>
          <w:highlight w:val="green"/>
        </w:rPr>
        <w:t>Option 2: Use ESJ Action Plan Definition + allow an avenue for PAs to propose additional ‘underserved’ with rationale</w:t>
      </w:r>
    </w:p>
    <w:p w14:paraId="58A5B0C6"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Even with the addition of the ESJ definition, members and stakeholders continue to be concerned that certain communities or individuals will be left out (e.g., renters, housing type, Black customers/workers, undocumented customers/workers, non-English speakers, isolated/remote communities, seniors, public agencies/facilities, those with barriers to employment, etc.). In addition, other members referenced the need to define various customer </w:t>
      </w:r>
      <w:r w:rsidRPr="005E633E">
        <w:rPr>
          <w:rFonts w:ascii="Calibri" w:hAnsi="Calibri" w:cs="Calibri"/>
        </w:rPr>
        <w:lastRenderedPageBreak/>
        <w:t>types, such as socially disadvantaged farmers (e.g., via AB 1348</w:t>
      </w:r>
      <w:r w:rsidRPr="005E633E">
        <w:rPr>
          <w:rFonts w:ascii="Calibri" w:hAnsi="Calibri" w:cs="Calibri"/>
          <w:vertAlign w:val="superscript"/>
        </w:rPr>
        <w:footnoteReference w:id="50"/>
      </w:r>
      <w:r w:rsidRPr="005E633E">
        <w:rPr>
          <w:rFonts w:ascii="Calibri" w:hAnsi="Calibri" w:cs="Calibri"/>
        </w:rPr>
        <w:t>) and small business (e.g., via the Department of General Services Certification Programs</w:t>
      </w:r>
      <w:r w:rsidRPr="005E633E">
        <w:rPr>
          <w:rFonts w:ascii="Calibri" w:hAnsi="Calibri" w:cs="Calibri"/>
          <w:vertAlign w:val="superscript"/>
        </w:rPr>
        <w:footnoteReference w:id="51"/>
      </w:r>
      <w:r w:rsidRPr="005E633E">
        <w:rPr>
          <w:rFonts w:ascii="Calibri" w:hAnsi="Calibri" w:cs="Calibri"/>
        </w:rPr>
        <w:t xml:space="preserve">). </w:t>
      </w:r>
      <w:r w:rsidRPr="005E633E">
        <w:rPr>
          <w:rFonts w:ascii="Calibri" w:hAnsi="Calibri" w:cs="Calibri"/>
          <w:highlight w:val="yellow"/>
        </w:rPr>
        <w:t>[Note to EMWG: there was a recommendation to apply the CPUC’s affordability report approach as another way to measure who is underserved. This place holder is to discuss if the group supports that approach.]</w:t>
      </w:r>
    </w:p>
    <w:p w14:paraId="677B8B7F" w14:textId="77777777" w:rsidR="00962C76" w:rsidRPr="005E633E" w:rsidRDefault="00962C76" w:rsidP="00962C76">
      <w:pPr>
        <w:spacing w:line="276" w:lineRule="auto"/>
        <w:rPr>
          <w:rFonts w:ascii="Calibri" w:hAnsi="Calibri" w:cs="Calibri"/>
        </w:rPr>
      </w:pPr>
    </w:p>
    <w:p w14:paraId="09A372BD"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Therefore, Option 2 is including the ESJ definition as in Option 1, </w:t>
      </w:r>
      <w:r w:rsidRPr="005E633E">
        <w:rPr>
          <w:rFonts w:ascii="Calibri" w:hAnsi="Calibri" w:cs="Calibri"/>
          <w:highlight w:val="yellow"/>
        </w:rPr>
        <w:t>[the affordability report approach]</w:t>
      </w:r>
      <w:r w:rsidRPr="005E633E">
        <w:rPr>
          <w:rFonts w:ascii="Calibri" w:hAnsi="Calibri" w:cs="Calibri"/>
        </w:rPr>
        <w:t xml:space="preserve">, plus the opportunity for PAs to propose inclusion of additional potential customers, participants, or communities that may not fall squarely within these definitions (e.g., a school in a location that does not meet any definition but the students who attend would meet eligibility requirements). </w:t>
      </w:r>
    </w:p>
    <w:p w14:paraId="5E7569D7" w14:textId="77777777" w:rsidR="00962C76" w:rsidRPr="005E633E" w:rsidRDefault="00962C76" w:rsidP="00962C76">
      <w:pPr>
        <w:spacing w:line="276" w:lineRule="auto"/>
        <w:rPr>
          <w:rFonts w:ascii="Calibri" w:hAnsi="Calibri" w:cs="Calibri"/>
        </w:rPr>
      </w:pPr>
    </w:p>
    <w:p w14:paraId="596A4B40" w14:textId="77777777" w:rsidR="00962C76" w:rsidRPr="005E633E" w:rsidRDefault="00962C76" w:rsidP="00962C76">
      <w:pPr>
        <w:keepNext/>
        <w:spacing w:line="276" w:lineRule="auto"/>
        <w:rPr>
          <w:rFonts w:ascii="Calibri" w:hAnsi="Calibri" w:cs="Calibri"/>
          <w:b/>
          <w:bCs/>
        </w:rPr>
      </w:pPr>
      <w:r w:rsidRPr="005E633E">
        <w:rPr>
          <w:rFonts w:ascii="Calibri" w:hAnsi="Calibri" w:cs="Calibri"/>
          <w:b/>
          <w:bCs/>
          <w:highlight w:val="green"/>
        </w:rPr>
        <w:t>Option 3: Allow the PAs to determine underserved</w:t>
      </w:r>
    </w:p>
    <w:p w14:paraId="5DD5B089" w14:textId="77777777" w:rsidR="00962C76" w:rsidRPr="005E633E" w:rsidRDefault="00962C76" w:rsidP="00962C76">
      <w:pPr>
        <w:keepNext/>
        <w:spacing w:line="276" w:lineRule="auto"/>
        <w:rPr>
          <w:rFonts w:ascii="Calibri" w:hAnsi="Calibri" w:cs="Calibri"/>
        </w:rPr>
      </w:pPr>
      <w:r w:rsidRPr="005E633E">
        <w:rPr>
          <w:rFonts w:ascii="Calibri" w:hAnsi="Calibri" w:cs="Calibri"/>
        </w:rPr>
        <w:t xml:space="preserve">Option 3 would be to allow the PAs to define what “underserved” is in their applications as well as through a to-be-determined mechanism to allow for future modifications that would occur after a decision is made on the applications. </w:t>
      </w:r>
    </w:p>
    <w:p w14:paraId="61A96122" w14:textId="77777777" w:rsidR="00962C76" w:rsidRPr="00962C76" w:rsidRDefault="00962C76">
      <w:pPr>
        <w:rPr>
          <w:rFonts w:ascii="Calibri" w:hAnsi="Calibri" w:cs="Calibri"/>
          <w:rPrChange w:id="1616" w:author="Katherine Mckeague Abrams" w:date="2021-09-30T16:16:00Z">
            <w:rPr>
              <w:rFonts w:ascii="Calibri" w:eastAsiaTheme="majorEastAsia" w:hAnsi="Calibri" w:cs="Calibri"/>
              <w:color w:val="2F5496" w:themeColor="accent1" w:themeShade="BF"/>
              <w:sz w:val="32"/>
              <w:szCs w:val="32"/>
            </w:rPr>
          </w:rPrChange>
        </w:rPr>
      </w:pPr>
    </w:p>
    <w:p w14:paraId="0ACB6765" w14:textId="1A14B057" w:rsidR="00313289" w:rsidDel="00962C76" w:rsidRDefault="00313289" w:rsidP="00FE0BEA">
      <w:pPr>
        <w:pStyle w:val="Heading1"/>
        <w:spacing w:line="276" w:lineRule="auto"/>
        <w:rPr>
          <w:del w:id="1617" w:author="Katherine Mckeague Abrams" w:date="2021-09-28T13:25:00Z"/>
          <w:rFonts w:ascii="Calibri" w:hAnsi="Calibri" w:cs="Calibri"/>
        </w:rPr>
      </w:pPr>
    </w:p>
    <w:p w14:paraId="26BDC177" w14:textId="77777777" w:rsidR="00962C76" w:rsidRPr="00962C76" w:rsidRDefault="00962C76">
      <w:pPr>
        <w:rPr>
          <w:ins w:id="1618" w:author="Katherine Mckeague Abrams" w:date="2021-09-30T16:15:00Z"/>
          <w:rPrChange w:id="1619" w:author="Katherine Mckeague Abrams" w:date="2021-09-30T16:15:00Z">
            <w:rPr>
              <w:ins w:id="1620" w:author="Katherine Mckeague Abrams" w:date="2021-09-30T16:15:00Z"/>
              <w:rFonts w:ascii="Calibri" w:hAnsi="Calibri" w:cs="Calibri"/>
            </w:rPr>
          </w:rPrChange>
        </w:rPr>
      </w:pPr>
    </w:p>
    <w:p w14:paraId="66E8ACF9" w14:textId="77777777" w:rsidR="009B7CF4" w:rsidRDefault="009B7CF4">
      <w:pPr>
        <w:rPr>
          <w:ins w:id="1621" w:author="Katherine Mckeague Abrams" w:date="2021-09-30T16:19:00Z"/>
          <w:rFonts w:ascii="Calibri" w:eastAsiaTheme="majorEastAsia" w:hAnsi="Calibri" w:cs="Calibri"/>
          <w:color w:val="2F5496" w:themeColor="accent1" w:themeShade="BF"/>
          <w:sz w:val="32"/>
          <w:szCs w:val="32"/>
          <w:highlight w:val="cyan"/>
        </w:rPr>
      </w:pPr>
      <w:ins w:id="1622" w:author="Katherine Mckeague Abrams" w:date="2021-09-30T16:19:00Z">
        <w:r>
          <w:rPr>
            <w:rFonts w:ascii="Calibri" w:hAnsi="Calibri" w:cs="Calibri"/>
            <w:highlight w:val="cyan"/>
          </w:rPr>
          <w:br w:type="page"/>
        </w:r>
      </w:ins>
    </w:p>
    <w:p w14:paraId="53101BC7" w14:textId="6CD94994" w:rsidR="00AE56BA" w:rsidRPr="005E633E" w:rsidDel="00D65CD8" w:rsidRDefault="00AE56BA" w:rsidP="00AE56BA">
      <w:pPr>
        <w:pStyle w:val="ListParagraph"/>
        <w:numPr>
          <w:ilvl w:val="0"/>
          <w:numId w:val="19"/>
        </w:numPr>
        <w:spacing w:line="276" w:lineRule="auto"/>
        <w:rPr>
          <w:del w:id="1623" w:author="Katherine Mckeague Abrams" w:date="2021-09-28T13:25:00Z"/>
          <w:rFonts w:ascii="Calibri" w:hAnsi="Calibri" w:cs="Calibri"/>
          <w:highlight w:val="cyan"/>
        </w:rPr>
      </w:pPr>
      <w:del w:id="1624" w:author="Katherine Mckeague Abrams" w:date="2021-09-28T13:25:00Z">
        <w:r w:rsidRPr="005E633E" w:rsidDel="00D65CD8">
          <w:rPr>
            <w:rFonts w:ascii="Calibri" w:hAnsi="Calibri" w:cs="Calibri"/>
            <w:highlight w:val="cyan"/>
          </w:rPr>
          <w:lastRenderedPageBreak/>
          <w:delText>All items in a reporting template</w:delText>
        </w:r>
      </w:del>
    </w:p>
    <w:p w14:paraId="2C0682C7" w14:textId="30FC123A" w:rsidR="00AE56BA" w:rsidRPr="005E633E" w:rsidDel="00D65CD8" w:rsidRDefault="00AE56BA" w:rsidP="00AE56BA">
      <w:pPr>
        <w:pStyle w:val="ListParagraph"/>
        <w:numPr>
          <w:ilvl w:val="0"/>
          <w:numId w:val="19"/>
        </w:numPr>
        <w:spacing w:line="276" w:lineRule="auto"/>
        <w:rPr>
          <w:del w:id="1625" w:author="Katherine Mckeague Abrams" w:date="2021-09-28T13:25:00Z"/>
          <w:rFonts w:ascii="Calibri" w:hAnsi="Calibri" w:cs="Calibri"/>
          <w:highlight w:val="cyan"/>
        </w:rPr>
      </w:pPr>
      <w:del w:id="1626" w:author="Katherine Mckeague Abrams" w:date="2021-09-28T13:25:00Z">
        <w:r w:rsidRPr="005E633E" w:rsidDel="00D65CD8">
          <w:rPr>
            <w:rFonts w:ascii="Calibri" w:hAnsi="Calibri" w:cs="Calibri"/>
            <w:highlight w:val="cyan"/>
          </w:rPr>
          <w:delText>For programs that don’t have data on a particular metric/indicator – write “0” or “n/a”</w:delText>
        </w:r>
      </w:del>
    </w:p>
    <w:p w14:paraId="2CAF32E7" w14:textId="11458FF8" w:rsidR="00D65CD8" w:rsidRPr="005E633E" w:rsidDel="00D65CD8" w:rsidRDefault="00D65CD8">
      <w:pPr>
        <w:rPr>
          <w:del w:id="1627" w:author="Katherine Mckeague Abrams" w:date="2021-09-28T13:25:00Z"/>
          <w:rFonts w:ascii="Calibri" w:hAnsi="Calibri" w:cs="Calibri"/>
          <w:rPrChange w:id="1628" w:author="Katherine Mckeague Abrams" w:date="2021-09-28T13:23:00Z">
            <w:rPr>
              <w:del w:id="1629" w:author="Katherine Mckeague Abrams" w:date="2021-09-28T13:25:00Z"/>
              <w:rFonts w:ascii="Calibri" w:hAnsi="Calibri" w:cs="Calibri"/>
            </w:rPr>
          </w:rPrChange>
        </w:rPr>
        <w:pPrChange w:id="1630" w:author="Katherine Mckeague Abrams" w:date="2021-09-28T13:23:00Z">
          <w:pPr>
            <w:pStyle w:val="Heading1"/>
            <w:spacing w:line="276" w:lineRule="auto"/>
          </w:pPr>
        </w:pPrChange>
      </w:pPr>
    </w:p>
    <w:p w14:paraId="22283F19" w14:textId="7CA33533" w:rsidR="00AE56BA" w:rsidRPr="005E633E" w:rsidDel="00D65CD8" w:rsidRDefault="00AE56BA">
      <w:pPr>
        <w:rPr>
          <w:del w:id="1631" w:author="Katherine Mckeague Abrams" w:date="2021-09-28T13:25:00Z"/>
          <w:rFonts w:ascii="Calibri" w:eastAsiaTheme="majorEastAsia" w:hAnsi="Calibri" w:cs="Calibri"/>
          <w:color w:val="2F5496" w:themeColor="accent1" w:themeShade="BF"/>
          <w:sz w:val="32"/>
          <w:szCs w:val="32"/>
        </w:rPr>
      </w:pPr>
      <w:del w:id="1632" w:author="Katherine Mckeague Abrams" w:date="2021-09-28T13:25:00Z">
        <w:r w:rsidRPr="005E633E" w:rsidDel="00D65CD8">
          <w:rPr>
            <w:rFonts w:ascii="Calibri" w:hAnsi="Calibri" w:cs="Calibri"/>
          </w:rPr>
          <w:br w:type="page"/>
        </w:r>
      </w:del>
    </w:p>
    <w:p w14:paraId="53DBE555" w14:textId="6DC5DA0D" w:rsidR="007848A7" w:rsidRPr="005E633E" w:rsidRDefault="00F81056" w:rsidP="00FE0BEA">
      <w:pPr>
        <w:pStyle w:val="Heading1"/>
        <w:spacing w:line="276" w:lineRule="auto"/>
        <w:rPr>
          <w:rFonts w:ascii="Calibri" w:hAnsi="Calibri" w:cs="Calibri"/>
        </w:rPr>
      </w:pPr>
      <w:bookmarkStart w:id="1633" w:name="_Toc83987374"/>
      <w:r w:rsidRPr="005E633E">
        <w:rPr>
          <w:rFonts w:ascii="Calibri" w:hAnsi="Calibri" w:cs="Calibri"/>
        </w:rPr>
        <w:t xml:space="preserve">Appendix </w:t>
      </w:r>
      <w:ins w:id="1634" w:author="Katherine Mckeague Abrams" w:date="2021-09-30T17:02:00Z">
        <w:r w:rsidR="00F62460">
          <w:rPr>
            <w:rFonts w:ascii="Calibri" w:hAnsi="Calibri" w:cs="Calibri"/>
          </w:rPr>
          <w:t>F</w:t>
        </w:r>
      </w:ins>
      <w:r w:rsidRPr="005E633E">
        <w:rPr>
          <w:rFonts w:ascii="Calibri" w:hAnsi="Calibri" w:cs="Calibri"/>
        </w:rPr>
        <w:t xml:space="preserve">: </w:t>
      </w:r>
      <w:r w:rsidR="00C828E6" w:rsidRPr="005E633E">
        <w:rPr>
          <w:rFonts w:ascii="Calibri" w:hAnsi="Calibri" w:cs="Calibri"/>
        </w:rPr>
        <w:t xml:space="preserve">Equity Metrics </w:t>
      </w:r>
      <w:r w:rsidRPr="005E633E">
        <w:rPr>
          <w:rFonts w:ascii="Calibri" w:hAnsi="Calibri" w:cs="Calibri"/>
        </w:rPr>
        <w:t>Workshop Participation and Input</w:t>
      </w:r>
      <w:bookmarkEnd w:id="1633"/>
    </w:p>
    <w:p w14:paraId="1FA1EAE6" w14:textId="6BA46F7D" w:rsidR="00C828E6" w:rsidRPr="005E633E" w:rsidRDefault="009B7CF4" w:rsidP="00C828E6">
      <w:pPr>
        <w:pStyle w:val="Heading2"/>
      </w:pPr>
      <w:bookmarkStart w:id="1635" w:name="_Toc83987375"/>
      <w:r>
        <w:t>D</w:t>
      </w:r>
      <w:r w:rsidR="00C828E6" w:rsidRPr="005E633E">
        <w:t>.1 Background</w:t>
      </w:r>
      <w:bookmarkEnd w:id="1635"/>
    </w:p>
    <w:p w14:paraId="46653D1C" w14:textId="2F3E0553" w:rsidR="00C828E6" w:rsidRPr="005E633E" w:rsidRDefault="00C828E6" w:rsidP="00C828E6">
      <w:pPr>
        <w:spacing w:line="276" w:lineRule="auto"/>
        <w:rPr>
          <w:rFonts w:ascii="Calibri" w:hAnsi="Calibri" w:cs="Calibri"/>
        </w:rPr>
      </w:pPr>
      <w:r w:rsidRPr="005E633E">
        <w:rPr>
          <w:rFonts w:ascii="Calibri" w:hAnsi="Calibri" w:cs="Calibri"/>
        </w:rPr>
        <w:t xml:space="preserve">On August 31, 2021, the CAEECC hosted a workshop to solicit stakeholder input on Objectives and Metrics for the Equity </w:t>
      </w:r>
      <w:r w:rsidR="00090954" w:rsidRPr="005E633E">
        <w:rPr>
          <w:rFonts w:ascii="Calibri" w:hAnsi="Calibri" w:cs="Calibri"/>
        </w:rPr>
        <w:t>segment</w:t>
      </w:r>
      <w:r w:rsidRPr="005E633E">
        <w:rPr>
          <w:rFonts w:ascii="Calibri" w:hAnsi="Calibri" w:cs="Calibri"/>
        </w:rPr>
        <w:t xml:space="preserve">. The workshop was held via Zoom. 78 members of the public participated, plus 35 representatives from 24 WG Member organizations (including Leads, Alternates and Ex Officio). A full list of meeting attendees is provided in section B.2 Workshop Attendee List, below. </w:t>
      </w:r>
    </w:p>
    <w:p w14:paraId="20976B30" w14:textId="1E5FFE39" w:rsidR="00C828E6" w:rsidRPr="005E633E" w:rsidRDefault="00C828E6" w:rsidP="00C828E6">
      <w:pPr>
        <w:spacing w:line="276" w:lineRule="auto"/>
        <w:rPr>
          <w:rFonts w:ascii="Calibri" w:hAnsi="Calibri" w:cs="Calibri"/>
        </w:rPr>
      </w:pPr>
    </w:p>
    <w:p w14:paraId="5664A865" w14:textId="4DC1E4F4" w:rsidR="00C828E6" w:rsidRPr="005E633E" w:rsidRDefault="00C828E6" w:rsidP="00C828E6">
      <w:pPr>
        <w:widowControl w:val="0"/>
        <w:autoSpaceDE w:val="0"/>
        <w:autoSpaceDN w:val="0"/>
        <w:adjustRightInd w:val="0"/>
        <w:spacing w:before="10" w:after="10" w:line="276" w:lineRule="auto"/>
        <w:rPr>
          <w:rFonts w:ascii="Calibri" w:hAnsi="Calibri" w:cs="Calibri"/>
        </w:rPr>
      </w:pPr>
      <w:r w:rsidRPr="005E633E">
        <w:rPr>
          <w:rFonts w:ascii="Calibri" w:hAnsi="Calibri" w:cs="Calibri"/>
        </w:rPr>
        <w:t>To solicit input virtually, a platform called Mural was used, which allows participants to provide input online. Participants were randomly assigned to one of six breakout groups, each of which was facilitated by a member of the CAEECC facilitation team or a WG member. In keeping with the purpose of the workshop, non-WG members were given priority during the discussion.</w:t>
      </w:r>
    </w:p>
    <w:p w14:paraId="6E9D16A9" w14:textId="77777777" w:rsidR="00C828E6" w:rsidRPr="005E633E" w:rsidRDefault="00C828E6" w:rsidP="00C828E6">
      <w:pPr>
        <w:widowControl w:val="0"/>
        <w:autoSpaceDE w:val="0"/>
        <w:autoSpaceDN w:val="0"/>
        <w:adjustRightInd w:val="0"/>
        <w:spacing w:before="10" w:after="10" w:line="276" w:lineRule="auto"/>
        <w:rPr>
          <w:rFonts w:ascii="Calibri" w:hAnsi="Calibri" w:cs="Calibri"/>
        </w:rPr>
      </w:pPr>
    </w:p>
    <w:p w14:paraId="1B7B47C9" w14:textId="77777777" w:rsidR="00C828E6" w:rsidRPr="005E633E" w:rsidRDefault="00C828E6" w:rsidP="00C828E6">
      <w:pPr>
        <w:widowControl w:val="0"/>
        <w:autoSpaceDE w:val="0"/>
        <w:autoSpaceDN w:val="0"/>
        <w:adjustRightInd w:val="0"/>
        <w:spacing w:before="10" w:after="10" w:line="276" w:lineRule="auto"/>
        <w:rPr>
          <w:rFonts w:ascii="Calibri" w:hAnsi="Calibri" w:cs="Calibri"/>
        </w:rPr>
      </w:pPr>
      <w:r w:rsidRPr="005E633E">
        <w:rPr>
          <w:rFonts w:ascii="Calibri" w:hAnsi="Calibri" w:cs="Calibri"/>
        </w:rPr>
        <w:t>The four breakout questions were as follows:</w:t>
      </w:r>
    </w:p>
    <w:p w14:paraId="637D9D32" w14:textId="77777777" w:rsidR="00C828E6" w:rsidRPr="005E633E"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5E633E">
        <w:rPr>
          <w:rFonts w:ascii="Calibri" w:hAnsi="Calibri" w:cs="Calibri"/>
        </w:rPr>
        <w:t>What do you think the new Equity segment should achieve?</w:t>
      </w:r>
    </w:p>
    <w:p w14:paraId="65046353" w14:textId="77777777" w:rsidR="00C828E6" w:rsidRPr="005E633E"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5E633E">
        <w:rPr>
          <w:rFonts w:ascii="Calibri" w:hAnsi="Calibri" w:cs="Calibri"/>
        </w:rPr>
        <w:t>Should we focus on customers or also energy efficiency service providers?</w:t>
      </w:r>
    </w:p>
    <w:p w14:paraId="74635106" w14:textId="77777777" w:rsidR="00C828E6" w:rsidRPr="005E633E"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5E633E">
        <w:rPr>
          <w:rFonts w:ascii="Calibri" w:hAnsi="Calibri" w:cs="Calibri"/>
        </w:rPr>
        <w:t>Who is at risk of not being served?</w:t>
      </w:r>
    </w:p>
    <w:p w14:paraId="21284646" w14:textId="77777777" w:rsidR="00C828E6" w:rsidRPr="005E633E"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5E633E">
        <w:rPr>
          <w:rFonts w:ascii="Calibri" w:hAnsi="Calibri" w:cs="Calibri"/>
        </w:rPr>
        <w:t>How should we measure progress?</w:t>
      </w:r>
    </w:p>
    <w:p w14:paraId="63A89B8F" w14:textId="22794154" w:rsidR="00C828E6" w:rsidRPr="005E633E" w:rsidRDefault="00C828E6" w:rsidP="00C828E6">
      <w:pPr>
        <w:spacing w:line="276" w:lineRule="auto"/>
        <w:rPr>
          <w:rFonts w:ascii="Calibri" w:hAnsi="Calibri" w:cs="Calibri"/>
        </w:rPr>
      </w:pPr>
    </w:p>
    <w:p w14:paraId="20CC0171" w14:textId="735A4900" w:rsidR="00C828E6" w:rsidRPr="005E633E" w:rsidRDefault="00C828E6" w:rsidP="00C828E6">
      <w:pPr>
        <w:spacing w:line="276" w:lineRule="auto"/>
        <w:rPr>
          <w:rFonts w:ascii="Calibri" w:hAnsi="Calibri" w:cs="Calibri"/>
        </w:rPr>
      </w:pPr>
      <w:r w:rsidRPr="005E633E">
        <w:rPr>
          <w:rFonts w:ascii="Calibri" w:hAnsi="Calibri" w:cs="Calibri"/>
        </w:rPr>
        <w:t xml:space="preserve">See section B.3 Input Summaries from Breakout Groups for screenshots of the Murals from the six breakout groups. </w:t>
      </w:r>
    </w:p>
    <w:p w14:paraId="771D9EE2" w14:textId="77777777" w:rsidR="00C828E6" w:rsidRPr="005E633E" w:rsidRDefault="00C828E6" w:rsidP="00C828E6">
      <w:pPr>
        <w:rPr>
          <w:rFonts w:ascii="Calibri" w:hAnsi="Calibri" w:cs="Calibri"/>
        </w:rPr>
      </w:pPr>
    </w:p>
    <w:p w14:paraId="5BB325CA" w14:textId="0723181C" w:rsidR="00A260E8" w:rsidRPr="005E633E" w:rsidRDefault="009B7CF4" w:rsidP="00C828E6">
      <w:pPr>
        <w:pStyle w:val="Heading2"/>
      </w:pPr>
      <w:bookmarkStart w:id="1636" w:name="_Toc83987376"/>
      <w:r>
        <w:t>D</w:t>
      </w:r>
      <w:r w:rsidR="00A260E8" w:rsidRPr="005E633E">
        <w:t>.</w:t>
      </w:r>
      <w:r w:rsidR="00C828E6" w:rsidRPr="005E633E">
        <w:t>2</w:t>
      </w:r>
      <w:r w:rsidR="00A260E8" w:rsidRPr="005E633E">
        <w:t xml:space="preserve"> Workshop Attendee List</w:t>
      </w:r>
      <w:bookmarkEnd w:id="1636"/>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40"/>
        <w:gridCol w:w="2070"/>
      </w:tblGrid>
      <w:tr w:rsidR="00A260E8" w:rsidRPr="005E633E" w14:paraId="6E6699E8" w14:textId="77777777" w:rsidTr="007C04D4">
        <w:trPr>
          <w:trHeight w:val="320"/>
        </w:trPr>
        <w:tc>
          <w:tcPr>
            <w:tcW w:w="5665" w:type="dxa"/>
            <w:shd w:val="clear" w:color="auto" w:fill="auto"/>
            <w:noWrap/>
            <w:vAlign w:val="bottom"/>
            <w:hideMark/>
          </w:tcPr>
          <w:p w14:paraId="02BD9579"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Organizational Affiliation</w:t>
            </w:r>
          </w:p>
        </w:tc>
        <w:tc>
          <w:tcPr>
            <w:tcW w:w="1440" w:type="dxa"/>
            <w:shd w:val="clear" w:color="auto" w:fill="auto"/>
            <w:noWrap/>
            <w:vAlign w:val="bottom"/>
            <w:hideMark/>
          </w:tcPr>
          <w:p w14:paraId="3E1BE354"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First Name</w:t>
            </w:r>
          </w:p>
        </w:tc>
        <w:tc>
          <w:tcPr>
            <w:tcW w:w="2070" w:type="dxa"/>
            <w:shd w:val="clear" w:color="auto" w:fill="auto"/>
            <w:noWrap/>
            <w:vAlign w:val="bottom"/>
            <w:hideMark/>
          </w:tcPr>
          <w:p w14:paraId="4EECD2FA"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Last Name</w:t>
            </w:r>
          </w:p>
        </w:tc>
      </w:tr>
      <w:tr w:rsidR="00A260E8" w:rsidRPr="005E633E" w14:paraId="26E99DA9" w14:textId="77777777" w:rsidTr="007C04D4">
        <w:trPr>
          <w:trHeight w:val="20"/>
        </w:trPr>
        <w:tc>
          <w:tcPr>
            <w:tcW w:w="9175" w:type="dxa"/>
            <w:gridSpan w:val="3"/>
            <w:shd w:val="clear" w:color="auto" w:fill="B4C6E7" w:themeFill="accent1" w:themeFillTint="66"/>
            <w:noWrap/>
            <w:vAlign w:val="bottom"/>
          </w:tcPr>
          <w:p w14:paraId="712B585B"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 xml:space="preserve">Equity Working Group Member Representatives, Alternates, and Presenters </w:t>
            </w:r>
          </w:p>
        </w:tc>
      </w:tr>
      <w:tr w:rsidR="00A260E8" w:rsidRPr="005E633E" w14:paraId="0BD10127" w14:textId="77777777" w:rsidTr="007C04D4">
        <w:trPr>
          <w:trHeight w:val="20"/>
        </w:trPr>
        <w:tc>
          <w:tcPr>
            <w:tcW w:w="5665" w:type="dxa"/>
            <w:shd w:val="clear" w:color="auto" w:fill="auto"/>
            <w:noWrap/>
            <w:vAlign w:val="bottom"/>
            <w:hideMark/>
          </w:tcPr>
          <w:p w14:paraId="6B5226F2"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3C-REN  </w:t>
            </w:r>
          </w:p>
        </w:tc>
        <w:tc>
          <w:tcPr>
            <w:tcW w:w="1440" w:type="dxa"/>
            <w:shd w:val="clear" w:color="auto" w:fill="auto"/>
            <w:noWrap/>
            <w:vAlign w:val="bottom"/>
            <w:hideMark/>
          </w:tcPr>
          <w:p w14:paraId="49AD07DA" w14:textId="77777777" w:rsidR="00A260E8" w:rsidRPr="005E633E" w:rsidRDefault="00A260E8" w:rsidP="007C04D4">
            <w:pPr>
              <w:rPr>
                <w:rFonts w:ascii="Calibri" w:hAnsi="Calibri" w:cs="Calibri"/>
                <w:color w:val="000000"/>
              </w:rPr>
            </w:pPr>
            <w:r w:rsidRPr="005E633E">
              <w:rPr>
                <w:rFonts w:ascii="Calibri" w:hAnsi="Calibri" w:cs="Calibri"/>
                <w:color w:val="000000"/>
              </w:rPr>
              <w:t>Alejandra</w:t>
            </w:r>
          </w:p>
        </w:tc>
        <w:tc>
          <w:tcPr>
            <w:tcW w:w="2070" w:type="dxa"/>
            <w:shd w:val="clear" w:color="auto" w:fill="auto"/>
            <w:noWrap/>
            <w:vAlign w:val="bottom"/>
            <w:hideMark/>
          </w:tcPr>
          <w:p w14:paraId="0E130C71" w14:textId="77777777" w:rsidR="00A260E8" w:rsidRPr="005E633E" w:rsidRDefault="00A260E8" w:rsidP="007C04D4">
            <w:pPr>
              <w:rPr>
                <w:rFonts w:ascii="Calibri" w:hAnsi="Calibri" w:cs="Calibri"/>
                <w:color w:val="000000"/>
              </w:rPr>
            </w:pPr>
            <w:r w:rsidRPr="005E633E">
              <w:rPr>
                <w:rFonts w:ascii="Calibri" w:hAnsi="Calibri" w:cs="Calibri"/>
                <w:color w:val="000000"/>
              </w:rPr>
              <w:t>Tellez</w:t>
            </w:r>
          </w:p>
        </w:tc>
      </w:tr>
      <w:tr w:rsidR="00A260E8" w:rsidRPr="005E633E" w14:paraId="00B9DDD5" w14:textId="77777777" w:rsidTr="007C04D4">
        <w:trPr>
          <w:trHeight w:val="20"/>
        </w:trPr>
        <w:tc>
          <w:tcPr>
            <w:tcW w:w="5665" w:type="dxa"/>
            <w:shd w:val="clear" w:color="auto" w:fill="auto"/>
            <w:noWrap/>
            <w:vAlign w:val="bottom"/>
            <w:hideMark/>
          </w:tcPr>
          <w:p w14:paraId="6C25EE30" w14:textId="77777777" w:rsidR="00A260E8" w:rsidRPr="005E633E" w:rsidRDefault="00A260E8" w:rsidP="007C04D4">
            <w:pPr>
              <w:rPr>
                <w:rFonts w:ascii="Calibri" w:hAnsi="Calibri" w:cs="Calibri"/>
                <w:color w:val="000000"/>
              </w:rPr>
            </w:pPr>
            <w:r w:rsidRPr="005E633E">
              <w:rPr>
                <w:rFonts w:ascii="Calibri" w:hAnsi="Calibri" w:cs="Calibri"/>
                <w:color w:val="000000"/>
              </w:rPr>
              <w:t>BayREN</w:t>
            </w:r>
          </w:p>
        </w:tc>
        <w:tc>
          <w:tcPr>
            <w:tcW w:w="1440" w:type="dxa"/>
            <w:shd w:val="clear" w:color="auto" w:fill="auto"/>
            <w:noWrap/>
            <w:vAlign w:val="bottom"/>
            <w:hideMark/>
          </w:tcPr>
          <w:p w14:paraId="062F8A0C" w14:textId="77777777" w:rsidR="00A260E8" w:rsidRPr="005E633E" w:rsidRDefault="00A260E8" w:rsidP="007C04D4">
            <w:pPr>
              <w:rPr>
                <w:rFonts w:ascii="Calibri" w:hAnsi="Calibri" w:cs="Calibri"/>
                <w:color w:val="000000"/>
              </w:rPr>
            </w:pPr>
            <w:r w:rsidRPr="005E633E">
              <w:rPr>
                <w:rFonts w:ascii="Calibri" w:hAnsi="Calibri" w:cs="Calibri"/>
                <w:color w:val="000000"/>
              </w:rPr>
              <w:t>Jennifer</w:t>
            </w:r>
          </w:p>
        </w:tc>
        <w:tc>
          <w:tcPr>
            <w:tcW w:w="2070" w:type="dxa"/>
            <w:shd w:val="clear" w:color="auto" w:fill="auto"/>
            <w:noWrap/>
            <w:vAlign w:val="bottom"/>
            <w:hideMark/>
          </w:tcPr>
          <w:p w14:paraId="68CFA355" w14:textId="77777777" w:rsidR="00A260E8" w:rsidRPr="005E633E" w:rsidRDefault="00A260E8" w:rsidP="007C04D4">
            <w:pPr>
              <w:rPr>
                <w:rFonts w:ascii="Calibri" w:hAnsi="Calibri" w:cs="Calibri"/>
                <w:color w:val="000000"/>
              </w:rPr>
            </w:pPr>
            <w:r w:rsidRPr="005E633E">
              <w:rPr>
                <w:rFonts w:ascii="Calibri" w:hAnsi="Calibri" w:cs="Calibri"/>
                <w:color w:val="000000"/>
              </w:rPr>
              <w:t>Berg</w:t>
            </w:r>
          </w:p>
        </w:tc>
      </w:tr>
      <w:tr w:rsidR="00A260E8" w:rsidRPr="005E633E" w14:paraId="5F99D655" w14:textId="77777777" w:rsidTr="007C04D4">
        <w:trPr>
          <w:trHeight w:val="20"/>
        </w:trPr>
        <w:tc>
          <w:tcPr>
            <w:tcW w:w="5665" w:type="dxa"/>
            <w:shd w:val="clear" w:color="auto" w:fill="auto"/>
            <w:noWrap/>
            <w:vAlign w:val="bottom"/>
          </w:tcPr>
          <w:p w14:paraId="757FE1B5" w14:textId="77777777" w:rsidR="00A260E8" w:rsidRPr="005E633E" w:rsidRDefault="00A260E8" w:rsidP="007C04D4">
            <w:pPr>
              <w:rPr>
                <w:rFonts w:ascii="Calibri" w:hAnsi="Calibri" w:cs="Calibri"/>
                <w:color w:val="000000"/>
              </w:rPr>
            </w:pPr>
            <w:r w:rsidRPr="005E633E">
              <w:rPr>
                <w:rFonts w:ascii="Calibri" w:hAnsi="Calibri" w:cs="Calibri"/>
                <w:color w:val="000000"/>
              </w:rPr>
              <w:t>BayREN</w:t>
            </w:r>
          </w:p>
        </w:tc>
        <w:tc>
          <w:tcPr>
            <w:tcW w:w="1440" w:type="dxa"/>
            <w:shd w:val="clear" w:color="auto" w:fill="auto"/>
            <w:noWrap/>
            <w:vAlign w:val="bottom"/>
          </w:tcPr>
          <w:p w14:paraId="4602D8D6" w14:textId="77777777" w:rsidR="00A260E8" w:rsidRPr="005E633E" w:rsidRDefault="00A260E8" w:rsidP="007C04D4">
            <w:pPr>
              <w:rPr>
                <w:rFonts w:ascii="Calibri" w:hAnsi="Calibri" w:cs="Calibri"/>
                <w:color w:val="000000"/>
              </w:rPr>
            </w:pPr>
            <w:r w:rsidRPr="005E633E">
              <w:rPr>
                <w:rFonts w:ascii="Calibri" w:hAnsi="Calibri" w:cs="Calibri"/>
                <w:color w:val="000000"/>
              </w:rPr>
              <w:t>Jenn</w:t>
            </w:r>
          </w:p>
        </w:tc>
        <w:tc>
          <w:tcPr>
            <w:tcW w:w="2070" w:type="dxa"/>
            <w:shd w:val="clear" w:color="auto" w:fill="auto"/>
            <w:noWrap/>
            <w:vAlign w:val="bottom"/>
          </w:tcPr>
          <w:p w14:paraId="76456753" w14:textId="77777777" w:rsidR="00A260E8" w:rsidRPr="005E633E" w:rsidRDefault="00A260E8" w:rsidP="007C04D4">
            <w:pPr>
              <w:rPr>
                <w:rFonts w:ascii="Calibri" w:hAnsi="Calibri" w:cs="Calibri"/>
                <w:color w:val="000000"/>
              </w:rPr>
            </w:pPr>
            <w:r w:rsidRPr="005E633E">
              <w:rPr>
                <w:rFonts w:ascii="Calibri" w:hAnsi="Calibri" w:cs="Calibri"/>
                <w:color w:val="000000"/>
              </w:rPr>
              <w:t>Mitchell-Jackson</w:t>
            </w:r>
          </w:p>
        </w:tc>
      </w:tr>
      <w:tr w:rsidR="00A260E8" w:rsidRPr="005E633E" w14:paraId="78F9A344" w14:textId="77777777" w:rsidTr="007C04D4">
        <w:trPr>
          <w:trHeight w:val="20"/>
        </w:trPr>
        <w:tc>
          <w:tcPr>
            <w:tcW w:w="5665" w:type="dxa"/>
            <w:shd w:val="clear" w:color="auto" w:fill="auto"/>
            <w:noWrap/>
            <w:vAlign w:val="bottom"/>
            <w:hideMark/>
          </w:tcPr>
          <w:p w14:paraId="2BC06C66" w14:textId="77777777" w:rsidR="00A260E8" w:rsidRPr="005E633E" w:rsidRDefault="00A260E8" w:rsidP="007C04D4">
            <w:pPr>
              <w:rPr>
                <w:rFonts w:ascii="Calibri" w:hAnsi="Calibri" w:cs="Calibri"/>
                <w:color w:val="000000"/>
              </w:rPr>
            </w:pPr>
            <w:r w:rsidRPr="005E633E">
              <w:rPr>
                <w:rFonts w:ascii="Calibri" w:hAnsi="Calibri" w:cs="Calibri"/>
                <w:color w:val="000000"/>
              </w:rPr>
              <w:t>CalPA</w:t>
            </w:r>
          </w:p>
        </w:tc>
        <w:tc>
          <w:tcPr>
            <w:tcW w:w="1440" w:type="dxa"/>
            <w:shd w:val="clear" w:color="auto" w:fill="auto"/>
            <w:noWrap/>
            <w:vAlign w:val="bottom"/>
            <w:hideMark/>
          </w:tcPr>
          <w:p w14:paraId="100B3FA7" w14:textId="77777777" w:rsidR="00A260E8" w:rsidRPr="005E633E" w:rsidRDefault="00A260E8" w:rsidP="007C04D4">
            <w:pPr>
              <w:rPr>
                <w:rFonts w:ascii="Calibri" w:hAnsi="Calibri" w:cs="Calibri"/>
                <w:color w:val="000000"/>
              </w:rPr>
            </w:pPr>
            <w:r w:rsidRPr="005E633E">
              <w:rPr>
                <w:rFonts w:ascii="Calibri" w:hAnsi="Calibri" w:cs="Calibri"/>
                <w:color w:val="000000"/>
              </w:rPr>
              <w:t>Daniel</w:t>
            </w:r>
          </w:p>
        </w:tc>
        <w:tc>
          <w:tcPr>
            <w:tcW w:w="2070" w:type="dxa"/>
            <w:shd w:val="clear" w:color="auto" w:fill="auto"/>
            <w:noWrap/>
            <w:vAlign w:val="bottom"/>
            <w:hideMark/>
          </w:tcPr>
          <w:p w14:paraId="1A959ECB" w14:textId="77777777" w:rsidR="00A260E8" w:rsidRPr="005E633E" w:rsidRDefault="00A260E8" w:rsidP="007C04D4">
            <w:pPr>
              <w:rPr>
                <w:rFonts w:ascii="Calibri" w:hAnsi="Calibri" w:cs="Calibri"/>
                <w:color w:val="000000"/>
              </w:rPr>
            </w:pPr>
            <w:r w:rsidRPr="005E633E">
              <w:rPr>
                <w:rFonts w:ascii="Calibri" w:hAnsi="Calibri" w:cs="Calibri"/>
                <w:color w:val="000000"/>
              </w:rPr>
              <w:t>Buch</w:t>
            </w:r>
          </w:p>
        </w:tc>
      </w:tr>
      <w:tr w:rsidR="00A260E8" w:rsidRPr="005E633E" w14:paraId="347BC618" w14:textId="77777777" w:rsidTr="007C04D4">
        <w:trPr>
          <w:trHeight w:val="20"/>
        </w:trPr>
        <w:tc>
          <w:tcPr>
            <w:tcW w:w="5665" w:type="dxa"/>
            <w:shd w:val="clear" w:color="auto" w:fill="auto"/>
            <w:noWrap/>
            <w:vAlign w:val="bottom"/>
          </w:tcPr>
          <w:p w14:paraId="1BF95986" w14:textId="77777777" w:rsidR="00A260E8" w:rsidRPr="005E633E" w:rsidRDefault="00A260E8" w:rsidP="007C04D4">
            <w:pPr>
              <w:rPr>
                <w:rFonts w:ascii="Calibri" w:hAnsi="Calibri" w:cs="Calibri"/>
                <w:color w:val="000000"/>
              </w:rPr>
            </w:pPr>
            <w:r w:rsidRPr="005E633E">
              <w:rPr>
                <w:rFonts w:ascii="Calibri" w:hAnsi="Calibri" w:cs="Calibri"/>
                <w:color w:val="000000"/>
              </w:rPr>
              <w:t>CalPA</w:t>
            </w:r>
          </w:p>
        </w:tc>
        <w:tc>
          <w:tcPr>
            <w:tcW w:w="1440" w:type="dxa"/>
            <w:shd w:val="clear" w:color="auto" w:fill="auto"/>
            <w:noWrap/>
            <w:vAlign w:val="bottom"/>
          </w:tcPr>
          <w:p w14:paraId="47EC19DC" w14:textId="77777777" w:rsidR="00A260E8" w:rsidRPr="005E633E" w:rsidRDefault="00A260E8" w:rsidP="007C04D4">
            <w:pPr>
              <w:rPr>
                <w:rFonts w:ascii="Calibri" w:hAnsi="Calibri" w:cs="Calibri"/>
                <w:color w:val="000000"/>
              </w:rPr>
            </w:pPr>
            <w:r w:rsidRPr="005E633E">
              <w:rPr>
                <w:rFonts w:ascii="Calibri" w:hAnsi="Calibri" w:cs="Calibri"/>
                <w:color w:val="000000"/>
              </w:rPr>
              <w:t>Augustus</w:t>
            </w:r>
          </w:p>
        </w:tc>
        <w:tc>
          <w:tcPr>
            <w:tcW w:w="2070" w:type="dxa"/>
            <w:shd w:val="clear" w:color="auto" w:fill="auto"/>
            <w:noWrap/>
            <w:vAlign w:val="bottom"/>
          </w:tcPr>
          <w:p w14:paraId="47A8DEE5" w14:textId="77777777" w:rsidR="00A260E8" w:rsidRPr="005E633E" w:rsidRDefault="00A260E8" w:rsidP="007C04D4">
            <w:pPr>
              <w:rPr>
                <w:rFonts w:ascii="Calibri" w:hAnsi="Calibri" w:cs="Calibri"/>
                <w:color w:val="000000"/>
              </w:rPr>
            </w:pPr>
            <w:r w:rsidRPr="005E633E">
              <w:rPr>
                <w:rFonts w:ascii="Calibri" w:hAnsi="Calibri" w:cs="Calibri"/>
                <w:color w:val="000000"/>
              </w:rPr>
              <w:t>Clements</w:t>
            </w:r>
          </w:p>
        </w:tc>
      </w:tr>
      <w:tr w:rsidR="00A260E8" w:rsidRPr="005E633E" w14:paraId="67C95A5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4477" w14:textId="77777777" w:rsidR="00A260E8" w:rsidRPr="005E633E" w:rsidRDefault="00A260E8" w:rsidP="007C04D4">
            <w:pPr>
              <w:rPr>
                <w:rFonts w:ascii="Calibri" w:hAnsi="Calibri" w:cs="Calibri"/>
                <w:color w:val="000000"/>
              </w:rPr>
            </w:pPr>
            <w:r w:rsidRPr="005E633E">
              <w:rPr>
                <w:rFonts w:ascii="Calibri" w:hAnsi="Calibri" w:cs="Calibri"/>
                <w:color w:val="000000"/>
              </w:rPr>
              <w:t>California Efficiency + Demand Management Council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D2E301F" w14:textId="77777777" w:rsidR="00A260E8" w:rsidRPr="005E633E" w:rsidRDefault="00A260E8" w:rsidP="007C04D4">
            <w:pPr>
              <w:rPr>
                <w:rFonts w:ascii="Calibri" w:hAnsi="Calibri" w:cs="Calibri"/>
                <w:color w:val="000000"/>
              </w:rPr>
            </w:pPr>
            <w:r w:rsidRPr="005E633E">
              <w:rPr>
                <w:rFonts w:ascii="Calibri" w:hAnsi="Calibri" w:cs="Calibri"/>
                <w:color w:val="000000"/>
              </w:rPr>
              <w:t>Serj</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FF8D327" w14:textId="77777777" w:rsidR="00A260E8" w:rsidRPr="005E633E" w:rsidRDefault="00A260E8" w:rsidP="007C04D4">
            <w:pPr>
              <w:rPr>
                <w:rFonts w:ascii="Calibri" w:hAnsi="Calibri" w:cs="Calibri"/>
                <w:color w:val="000000"/>
              </w:rPr>
            </w:pPr>
            <w:r w:rsidRPr="005E633E">
              <w:rPr>
                <w:rFonts w:ascii="Calibri" w:hAnsi="Calibri" w:cs="Calibri"/>
                <w:color w:val="000000"/>
              </w:rPr>
              <w:t>Berelson</w:t>
            </w:r>
          </w:p>
        </w:tc>
      </w:tr>
      <w:tr w:rsidR="00A260E8" w:rsidRPr="005E633E" w14:paraId="2714EBF9" w14:textId="77777777" w:rsidTr="007C04D4">
        <w:trPr>
          <w:trHeight w:val="20"/>
        </w:trPr>
        <w:tc>
          <w:tcPr>
            <w:tcW w:w="5665" w:type="dxa"/>
            <w:shd w:val="clear" w:color="auto" w:fill="auto"/>
            <w:noWrap/>
            <w:vAlign w:val="bottom"/>
            <w:hideMark/>
          </w:tcPr>
          <w:p w14:paraId="329C3112" w14:textId="77777777" w:rsidR="00A260E8" w:rsidRPr="005E633E" w:rsidRDefault="00A260E8" w:rsidP="007C04D4">
            <w:pPr>
              <w:rPr>
                <w:rFonts w:ascii="Calibri" w:hAnsi="Calibri" w:cs="Calibri"/>
                <w:color w:val="000000"/>
              </w:rPr>
            </w:pPr>
            <w:r w:rsidRPr="005E633E">
              <w:rPr>
                <w:rFonts w:ascii="Calibri" w:hAnsi="Calibri" w:cs="Calibri"/>
                <w:color w:val="000000"/>
              </w:rPr>
              <w:t>Center for Sustainable Energy</w:t>
            </w:r>
          </w:p>
        </w:tc>
        <w:tc>
          <w:tcPr>
            <w:tcW w:w="1440" w:type="dxa"/>
            <w:shd w:val="clear" w:color="auto" w:fill="auto"/>
            <w:noWrap/>
            <w:vAlign w:val="bottom"/>
            <w:hideMark/>
          </w:tcPr>
          <w:p w14:paraId="2D135B7A" w14:textId="77777777" w:rsidR="00A260E8" w:rsidRPr="005E633E" w:rsidRDefault="00A260E8" w:rsidP="007C04D4">
            <w:pPr>
              <w:rPr>
                <w:rFonts w:ascii="Calibri" w:hAnsi="Calibri" w:cs="Calibri"/>
                <w:color w:val="000000"/>
              </w:rPr>
            </w:pPr>
            <w:r w:rsidRPr="005E633E">
              <w:rPr>
                <w:rFonts w:ascii="Calibri" w:hAnsi="Calibri" w:cs="Calibri"/>
                <w:color w:val="000000"/>
              </w:rPr>
              <w:t>Fabiola</w:t>
            </w:r>
          </w:p>
        </w:tc>
        <w:tc>
          <w:tcPr>
            <w:tcW w:w="2070" w:type="dxa"/>
            <w:shd w:val="clear" w:color="auto" w:fill="auto"/>
            <w:noWrap/>
            <w:vAlign w:val="bottom"/>
            <w:hideMark/>
          </w:tcPr>
          <w:p w14:paraId="5AA92C4A" w14:textId="77777777" w:rsidR="00A260E8" w:rsidRPr="005E633E" w:rsidRDefault="00A260E8" w:rsidP="007C04D4">
            <w:pPr>
              <w:rPr>
                <w:rFonts w:ascii="Calibri" w:hAnsi="Calibri" w:cs="Calibri"/>
                <w:color w:val="000000"/>
              </w:rPr>
            </w:pPr>
            <w:r w:rsidRPr="005E633E">
              <w:rPr>
                <w:rFonts w:ascii="Calibri" w:hAnsi="Calibri" w:cs="Calibri"/>
                <w:color w:val="000000"/>
              </w:rPr>
              <w:t>Lao</w:t>
            </w:r>
          </w:p>
        </w:tc>
      </w:tr>
      <w:tr w:rsidR="00A260E8" w:rsidRPr="005E633E" w14:paraId="7CFF970A" w14:textId="77777777" w:rsidTr="007C04D4">
        <w:trPr>
          <w:trHeight w:val="20"/>
        </w:trPr>
        <w:tc>
          <w:tcPr>
            <w:tcW w:w="5665" w:type="dxa"/>
            <w:shd w:val="clear" w:color="auto" w:fill="auto"/>
            <w:noWrap/>
            <w:vAlign w:val="bottom"/>
            <w:hideMark/>
          </w:tcPr>
          <w:p w14:paraId="68AD882C"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Energy Efficiency Council  </w:t>
            </w:r>
          </w:p>
        </w:tc>
        <w:tc>
          <w:tcPr>
            <w:tcW w:w="1440" w:type="dxa"/>
            <w:shd w:val="clear" w:color="auto" w:fill="auto"/>
            <w:noWrap/>
            <w:vAlign w:val="bottom"/>
            <w:hideMark/>
          </w:tcPr>
          <w:p w14:paraId="644DDC38" w14:textId="77777777" w:rsidR="00A260E8" w:rsidRPr="005E633E" w:rsidRDefault="00A260E8" w:rsidP="007C04D4">
            <w:pPr>
              <w:rPr>
                <w:rFonts w:ascii="Calibri" w:hAnsi="Calibri" w:cs="Calibri"/>
                <w:color w:val="000000"/>
              </w:rPr>
            </w:pPr>
            <w:r w:rsidRPr="005E633E">
              <w:rPr>
                <w:rFonts w:ascii="Calibri" w:hAnsi="Calibri" w:cs="Calibri"/>
                <w:color w:val="000000"/>
              </w:rPr>
              <w:t>Ron</w:t>
            </w:r>
          </w:p>
        </w:tc>
        <w:tc>
          <w:tcPr>
            <w:tcW w:w="2070" w:type="dxa"/>
            <w:shd w:val="clear" w:color="auto" w:fill="auto"/>
            <w:noWrap/>
            <w:vAlign w:val="bottom"/>
            <w:hideMark/>
          </w:tcPr>
          <w:p w14:paraId="1A064130" w14:textId="77777777" w:rsidR="00A260E8" w:rsidRPr="005E633E" w:rsidRDefault="00A260E8" w:rsidP="007C04D4">
            <w:pPr>
              <w:rPr>
                <w:rFonts w:ascii="Calibri" w:hAnsi="Calibri" w:cs="Calibri"/>
                <w:color w:val="000000"/>
              </w:rPr>
            </w:pPr>
            <w:r w:rsidRPr="005E633E">
              <w:rPr>
                <w:rFonts w:ascii="Calibri" w:hAnsi="Calibri" w:cs="Calibri"/>
                <w:color w:val="000000"/>
              </w:rPr>
              <w:t>Garcia</w:t>
            </w:r>
          </w:p>
        </w:tc>
      </w:tr>
      <w:tr w:rsidR="00A260E8" w:rsidRPr="005E633E" w14:paraId="69A2A2AA" w14:textId="77777777" w:rsidTr="007C04D4">
        <w:trPr>
          <w:trHeight w:val="20"/>
        </w:trPr>
        <w:tc>
          <w:tcPr>
            <w:tcW w:w="5665" w:type="dxa"/>
            <w:shd w:val="clear" w:color="auto" w:fill="auto"/>
            <w:noWrap/>
            <w:vAlign w:val="bottom"/>
            <w:hideMark/>
          </w:tcPr>
          <w:p w14:paraId="74525B35"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Energy Efficiency Council  </w:t>
            </w:r>
          </w:p>
        </w:tc>
        <w:tc>
          <w:tcPr>
            <w:tcW w:w="1440" w:type="dxa"/>
            <w:shd w:val="clear" w:color="auto" w:fill="auto"/>
            <w:noWrap/>
            <w:vAlign w:val="bottom"/>
            <w:hideMark/>
          </w:tcPr>
          <w:p w14:paraId="1681F4C5" w14:textId="77777777" w:rsidR="00A260E8" w:rsidRPr="005E633E" w:rsidRDefault="00A260E8" w:rsidP="007C04D4">
            <w:pPr>
              <w:rPr>
                <w:rFonts w:ascii="Calibri" w:hAnsi="Calibri" w:cs="Calibri"/>
                <w:color w:val="000000"/>
              </w:rPr>
            </w:pPr>
            <w:r w:rsidRPr="005E633E">
              <w:rPr>
                <w:rFonts w:ascii="Calibri" w:hAnsi="Calibri" w:cs="Calibri"/>
                <w:color w:val="000000"/>
              </w:rPr>
              <w:t>Allan</w:t>
            </w:r>
          </w:p>
        </w:tc>
        <w:tc>
          <w:tcPr>
            <w:tcW w:w="2070" w:type="dxa"/>
            <w:shd w:val="clear" w:color="auto" w:fill="auto"/>
            <w:noWrap/>
            <w:vAlign w:val="bottom"/>
            <w:hideMark/>
          </w:tcPr>
          <w:p w14:paraId="1297EE6E" w14:textId="77777777" w:rsidR="00A260E8" w:rsidRPr="005E633E" w:rsidRDefault="00A260E8" w:rsidP="007C04D4">
            <w:pPr>
              <w:rPr>
                <w:rFonts w:ascii="Calibri" w:hAnsi="Calibri" w:cs="Calibri"/>
                <w:color w:val="000000"/>
              </w:rPr>
            </w:pPr>
            <w:r w:rsidRPr="005E633E">
              <w:rPr>
                <w:rFonts w:ascii="Calibri" w:hAnsi="Calibri" w:cs="Calibri"/>
                <w:color w:val="000000"/>
              </w:rPr>
              <w:t>Rago</w:t>
            </w:r>
          </w:p>
        </w:tc>
      </w:tr>
      <w:tr w:rsidR="00A260E8" w:rsidRPr="005E633E" w14:paraId="3F6E4E7C" w14:textId="77777777" w:rsidTr="007C04D4">
        <w:trPr>
          <w:trHeight w:val="20"/>
        </w:trPr>
        <w:tc>
          <w:tcPr>
            <w:tcW w:w="5665" w:type="dxa"/>
            <w:shd w:val="clear" w:color="auto" w:fill="auto"/>
            <w:noWrap/>
            <w:vAlign w:val="bottom"/>
          </w:tcPr>
          <w:p w14:paraId="1F473026" w14:textId="77777777" w:rsidR="00A260E8" w:rsidRPr="005E633E" w:rsidRDefault="00A260E8" w:rsidP="007C04D4">
            <w:pPr>
              <w:rPr>
                <w:rFonts w:ascii="Calibri" w:hAnsi="Calibri" w:cs="Calibri"/>
                <w:color w:val="000000"/>
              </w:rPr>
            </w:pPr>
            <w:r w:rsidRPr="005E633E">
              <w:rPr>
                <w:rFonts w:ascii="Calibri" w:hAnsi="Calibri" w:cs="Calibri"/>
                <w:color w:val="000000"/>
              </w:rPr>
              <w:t>High Sierra Energy Foundation</w:t>
            </w:r>
          </w:p>
        </w:tc>
        <w:tc>
          <w:tcPr>
            <w:tcW w:w="1440" w:type="dxa"/>
            <w:shd w:val="clear" w:color="auto" w:fill="auto"/>
            <w:noWrap/>
            <w:vAlign w:val="bottom"/>
          </w:tcPr>
          <w:p w14:paraId="090ED3DC" w14:textId="77777777" w:rsidR="00A260E8" w:rsidRPr="005E633E" w:rsidRDefault="00A260E8" w:rsidP="007C04D4">
            <w:pPr>
              <w:rPr>
                <w:rFonts w:ascii="Calibri" w:hAnsi="Calibri" w:cs="Calibri"/>
                <w:color w:val="000000"/>
              </w:rPr>
            </w:pPr>
            <w:r w:rsidRPr="005E633E">
              <w:rPr>
                <w:rFonts w:ascii="Calibri" w:hAnsi="Calibri" w:cs="Calibri"/>
                <w:color w:val="000000"/>
              </w:rPr>
              <w:t>Pam</w:t>
            </w:r>
          </w:p>
        </w:tc>
        <w:tc>
          <w:tcPr>
            <w:tcW w:w="2070" w:type="dxa"/>
            <w:shd w:val="clear" w:color="auto" w:fill="auto"/>
            <w:noWrap/>
            <w:vAlign w:val="bottom"/>
          </w:tcPr>
          <w:p w14:paraId="18E25F4A" w14:textId="77777777" w:rsidR="00A260E8" w:rsidRPr="005E633E" w:rsidRDefault="00A260E8" w:rsidP="007C04D4">
            <w:pPr>
              <w:rPr>
                <w:rFonts w:ascii="Calibri" w:hAnsi="Calibri" w:cs="Calibri"/>
                <w:color w:val="000000"/>
              </w:rPr>
            </w:pPr>
            <w:r w:rsidRPr="005E633E">
              <w:rPr>
                <w:rFonts w:ascii="Calibri" w:hAnsi="Calibri" w:cs="Calibri"/>
                <w:color w:val="000000"/>
              </w:rPr>
              <w:t>Bold</w:t>
            </w:r>
          </w:p>
        </w:tc>
      </w:tr>
      <w:tr w:rsidR="00A260E8" w:rsidRPr="005E633E" w14:paraId="276E1958" w14:textId="77777777" w:rsidTr="007C04D4">
        <w:trPr>
          <w:trHeight w:val="20"/>
        </w:trPr>
        <w:tc>
          <w:tcPr>
            <w:tcW w:w="5665" w:type="dxa"/>
            <w:shd w:val="clear" w:color="auto" w:fill="auto"/>
            <w:noWrap/>
            <w:vAlign w:val="bottom"/>
            <w:hideMark/>
          </w:tcPr>
          <w:p w14:paraId="05C5B228" w14:textId="77777777" w:rsidR="00A260E8" w:rsidRPr="005E633E" w:rsidRDefault="00A260E8" w:rsidP="007C04D4">
            <w:pPr>
              <w:rPr>
                <w:rFonts w:ascii="Calibri" w:hAnsi="Calibri" w:cs="Calibri"/>
                <w:color w:val="000000"/>
              </w:rPr>
            </w:pPr>
            <w:r w:rsidRPr="005E633E">
              <w:rPr>
                <w:rFonts w:ascii="Calibri" w:hAnsi="Calibri" w:cs="Calibri"/>
                <w:color w:val="000000"/>
              </w:rPr>
              <w:t>MCE</w:t>
            </w:r>
          </w:p>
        </w:tc>
        <w:tc>
          <w:tcPr>
            <w:tcW w:w="1440" w:type="dxa"/>
            <w:shd w:val="clear" w:color="auto" w:fill="auto"/>
            <w:noWrap/>
            <w:vAlign w:val="bottom"/>
            <w:hideMark/>
          </w:tcPr>
          <w:p w14:paraId="0C506A79" w14:textId="77777777" w:rsidR="00A260E8" w:rsidRPr="005E633E" w:rsidRDefault="00A260E8" w:rsidP="007C04D4">
            <w:pPr>
              <w:rPr>
                <w:rFonts w:ascii="Calibri" w:hAnsi="Calibri" w:cs="Calibri"/>
                <w:color w:val="000000"/>
              </w:rPr>
            </w:pPr>
            <w:r w:rsidRPr="005E633E">
              <w:rPr>
                <w:rFonts w:ascii="Calibri" w:hAnsi="Calibri" w:cs="Calibri"/>
                <w:color w:val="000000"/>
              </w:rPr>
              <w:t>Stephanie</w:t>
            </w:r>
          </w:p>
        </w:tc>
        <w:tc>
          <w:tcPr>
            <w:tcW w:w="2070" w:type="dxa"/>
            <w:shd w:val="clear" w:color="auto" w:fill="auto"/>
            <w:noWrap/>
            <w:vAlign w:val="bottom"/>
            <w:hideMark/>
          </w:tcPr>
          <w:p w14:paraId="04115171" w14:textId="77777777" w:rsidR="00A260E8" w:rsidRPr="005E633E" w:rsidRDefault="00A260E8" w:rsidP="007C04D4">
            <w:pPr>
              <w:rPr>
                <w:rFonts w:ascii="Calibri" w:hAnsi="Calibri" w:cs="Calibri"/>
                <w:color w:val="000000"/>
              </w:rPr>
            </w:pPr>
            <w:r w:rsidRPr="005E633E">
              <w:rPr>
                <w:rFonts w:ascii="Calibri" w:hAnsi="Calibri" w:cs="Calibri"/>
                <w:color w:val="000000"/>
              </w:rPr>
              <w:t>Chen</w:t>
            </w:r>
          </w:p>
        </w:tc>
      </w:tr>
      <w:tr w:rsidR="00A260E8" w:rsidRPr="005E633E" w14:paraId="5A1C8240" w14:textId="77777777" w:rsidTr="007C04D4">
        <w:trPr>
          <w:trHeight w:val="20"/>
        </w:trPr>
        <w:tc>
          <w:tcPr>
            <w:tcW w:w="5665" w:type="dxa"/>
            <w:shd w:val="clear" w:color="auto" w:fill="auto"/>
            <w:noWrap/>
            <w:vAlign w:val="bottom"/>
            <w:hideMark/>
          </w:tcPr>
          <w:p w14:paraId="45CF0EC6" w14:textId="77777777" w:rsidR="00A260E8" w:rsidRPr="005E633E" w:rsidRDefault="00A260E8" w:rsidP="007C04D4">
            <w:pPr>
              <w:rPr>
                <w:rFonts w:ascii="Calibri" w:hAnsi="Calibri" w:cs="Calibri"/>
                <w:color w:val="000000"/>
              </w:rPr>
            </w:pPr>
            <w:r w:rsidRPr="005E633E">
              <w:rPr>
                <w:rFonts w:ascii="Calibri" w:hAnsi="Calibri" w:cs="Calibri"/>
                <w:color w:val="000000"/>
              </w:rPr>
              <w:t>Natural Resources Defense Council</w:t>
            </w:r>
          </w:p>
        </w:tc>
        <w:tc>
          <w:tcPr>
            <w:tcW w:w="1440" w:type="dxa"/>
            <w:shd w:val="clear" w:color="auto" w:fill="auto"/>
            <w:noWrap/>
            <w:vAlign w:val="bottom"/>
            <w:hideMark/>
          </w:tcPr>
          <w:p w14:paraId="3376988C" w14:textId="77777777" w:rsidR="00A260E8" w:rsidRPr="005E633E" w:rsidRDefault="00A260E8" w:rsidP="007C04D4">
            <w:pPr>
              <w:rPr>
                <w:rFonts w:ascii="Calibri" w:hAnsi="Calibri" w:cs="Calibri"/>
                <w:color w:val="000000"/>
              </w:rPr>
            </w:pPr>
            <w:r w:rsidRPr="005E633E">
              <w:rPr>
                <w:rFonts w:ascii="Calibri" w:hAnsi="Calibri" w:cs="Calibri"/>
                <w:color w:val="000000"/>
              </w:rPr>
              <w:t>Julia</w:t>
            </w:r>
          </w:p>
        </w:tc>
        <w:tc>
          <w:tcPr>
            <w:tcW w:w="2070" w:type="dxa"/>
            <w:shd w:val="clear" w:color="auto" w:fill="auto"/>
            <w:noWrap/>
            <w:vAlign w:val="bottom"/>
            <w:hideMark/>
          </w:tcPr>
          <w:p w14:paraId="67C70BCC" w14:textId="77777777" w:rsidR="00A260E8" w:rsidRPr="005E633E" w:rsidRDefault="00A260E8" w:rsidP="007C04D4">
            <w:pPr>
              <w:ind w:right="17"/>
              <w:rPr>
                <w:rFonts w:ascii="Calibri" w:hAnsi="Calibri" w:cs="Calibri"/>
                <w:color w:val="000000"/>
              </w:rPr>
            </w:pPr>
            <w:r w:rsidRPr="005E633E">
              <w:rPr>
                <w:rFonts w:ascii="Calibri" w:hAnsi="Calibri" w:cs="Calibri"/>
                <w:color w:val="000000"/>
              </w:rPr>
              <w:t>de Lamare</w:t>
            </w:r>
          </w:p>
        </w:tc>
      </w:tr>
      <w:tr w:rsidR="00A260E8" w:rsidRPr="005E633E" w14:paraId="4DD507D7" w14:textId="77777777" w:rsidTr="007C04D4">
        <w:trPr>
          <w:trHeight w:val="20"/>
        </w:trPr>
        <w:tc>
          <w:tcPr>
            <w:tcW w:w="5665" w:type="dxa"/>
            <w:shd w:val="clear" w:color="auto" w:fill="auto"/>
            <w:noWrap/>
            <w:vAlign w:val="bottom"/>
            <w:hideMark/>
          </w:tcPr>
          <w:p w14:paraId="12BDB5BB" w14:textId="77777777" w:rsidR="00A260E8" w:rsidRPr="005E633E" w:rsidRDefault="00A260E8" w:rsidP="007C04D4">
            <w:pPr>
              <w:rPr>
                <w:rFonts w:ascii="Calibri" w:hAnsi="Calibri" w:cs="Calibri"/>
                <w:color w:val="000000"/>
              </w:rPr>
            </w:pPr>
            <w:r w:rsidRPr="005E633E">
              <w:rPr>
                <w:rFonts w:ascii="Calibri" w:hAnsi="Calibri" w:cs="Calibri"/>
                <w:color w:val="000000"/>
              </w:rPr>
              <w:t>Natural Resources Defense Council </w:t>
            </w:r>
          </w:p>
        </w:tc>
        <w:tc>
          <w:tcPr>
            <w:tcW w:w="1440" w:type="dxa"/>
            <w:shd w:val="clear" w:color="auto" w:fill="auto"/>
            <w:noWrap/>
            <w:vAlign w:val="bottom"/>
            <w:hideMark/>
          </w:tcPr>
          <w:p w14:paraId="12F190AB" w14:textId="77777777" w:rsidR="00A260E8" w:rsidRPr="005E633E" w:rsidRDefault="00A260E8" w:rsidP="007C04D4">
            <w:pPr>
              <w:rPr>
                <w:rFonts w:ascii="Calibri" w:hAnsi="Calibri" w:cs="Calibri"/>
                <w:color w:val="000000"/>
              </w:rPr>
            </w:pPr>
            <w:r w:rsidRPr="005E633E">
              <w:rPr>
                <w:rFonts w:ascii="Calibri" w:hAnsi="Calibri" w:cs="Calibri"/>
                <w:color w:val="000000"/>
              </w:rPr>
              <w:t>Lara</w:t>
            </w:r>
          </w:p>
        </w:tc>
        <w:tc>
          <w:tcPr>
            <w:tcW w:w="2070" w:type="dxa"/>
            <w:shd w:val="clear" w:color="auto" w:fill="auto"/>
            <w:noWrap/>
            <w:vAlign w:val="bottom"/>
            <w:hideMark/>
          </w:tcPr>
          <w:p w14:paraId="58479968" w14:textId="77777777" w:rsidR="00A260E8" w:rsidRPr="005E633E" w:rsidRDefault="00A260E8" w:rsidP="007C04D4">
            <w:pPr>
              <w:rPr>
                <w:rFonts w:ascii="Calibri" w:hAnsi="Calibri" w:cs="Calibri"/>
                <w:color w:val="000000"/>
              </w:rPr>
            </w:pPr>
            <w:r w:rsidRPr="005E633E">
              <w:rPr>
                <w:rFonts w:ascii="Calibri" w:hAnsi="Calibri" w:cs="Calibri"/>
                <w:color w:val="000000"/>
              </w:rPr>
              <w:t>Ettenson</w:t>
            </w:r>
          </w:p>
        </w:tc>
      </w:tr>
      <w:tr w:rsidR="00A260E8" w:rsidRPr="005E633E" w14:paraId="487D45D6" w14:textId="77777777" w:rsidTr="007C04D4">
        <w:trPr>
          <w:trHeight w:val="20"/>
        </w:trPr>
        <w:tc>
          <w:tcPr>
            <w:tcW w:w="5665" w:type="dxa"/>
            <w:shd w:val="clear" w:color="auto" w:fill="auto"/>
            <w:noWrap/>
            <w:vAlign w:val="bottom"/>
            <w:hideMark/>
          </w:tcPr>
          <w:p w14:paraId="009AB3E0" w14:textId="77777777" w:rsidR="00A260E8" w:rsidRPr="005E633E" w:rsidRDefault="00A260E8" w:rsidP="007C04D4">
            <w:pPr>
              <w:rPr>
                <w:rFonts w:ascii="Calibri" w:hAnsi="Calibri" w:cs="Calibri"/>
                <w:color w:val="000000"/>
              </w:rPr>
            </w:pPr>
            <w:r w:rsidRPr="005E633E">
              <w:rPr>
                <w:rFonts w:ascii="Calibri" w:hAnsi="Calibri" w:cs="Calibri"/>
                <w:color w:val="000000"/>
              </w:rPr>
              <w:lastRenderedPageBreak/>
              <w:t>Pacific Gas and Electric</w:t>
            </w:r>
          </w:p>
        </w:tc>
        <w:tc>
          <w:tcPr>
            <w:tcW w:w="1440" w:type="dxa"/>
            <w:shd w:val="clear" w:color="auto" w:fill="auto"/>
            <w:noWrap/>
            <w:vAlign w:val="bottom"/>
            <w:hideMark/>
          </w:tcPr>
          <w:p w14:paraId="49F35A03" w14:textId="77777777" w:rsidR="00A260E8" w:rsidRPr="005E633E" w:rsidRDefault="00A260E8" w:rsidP="007C04D4">
            <w:pPr>
              <w:rPr>
                <w:rFonts w:ascii="Calibri" w:hAnsi="Calibri" w:cs="Calibri"/>
                <w:color w:val="000000"/>
              </w:rPr>
            </w:pPr>
            <w:r w:rsidRPr="005E633E">
              <w:rPr>
                <w:rFonts w:ascii="Calibri" w:hAnsi="Calibri" w:cs="Calibri"/>
                <w:color w:val="000000"/>
              </w:rPr>
              <w:t>Lucy</w:t>
            </w:r>
          </w:p>
        </w:tc>
        <w:tc>
          <w:tcPr>
            <w:tcW w:w="2070" w:type="dxa"/>
            <w:shd w:val="clear" w:color="auto" w:fill="auto"/>
            <w:noWrap/>
            <w:vAlign w:val="bottom"/>
            <w:hideMark/>
          </w:tcPr>
          <w:p w14:paraId="17D1036E" w14:textId="77777777" w:rsidR="00A260E8" w:rsidRPr="005E633E" w:rsidRDefault="00A260E8" w:rsidP="007C04D4">
            <w:pPr>
              <w:rPr>
                <w:rFonts w:ascii="Calibri" w:hAnsi="Calibri" w:cs="Calibri"/>
                <w:color w:val="000000"/>
              </w:rPr>
            </w:pPr>
            <w:r w:rsidRPr="005E633E">
              <w:rPr>
                <w:rFonts w:ascii="Calibri" w:hAnsi="Calibri" w:cs="Calibri"/>
                <w:color w:val="000000"/>
              </w:rPr>
              <w:t>Morris</w:t>
            </w:r>
          </w:p>
        </w:tc>
      </w:tr>
      <w:tr w:rsidR="00A260E8" w:rsidRPr="005E633E" w14:paraId="06EB2530" w14:textId="77777777" w:rsidTr="007C04D4">
        <w:trPr>
          <w:trHeight w:val="20"/>
        </w:trPr>
        <w:tc>
          <w:tcPr>
            <w:tcW w:w="5665" w:type="dxa"/>
            <w:shd w:val="clear" w:color="auto" w:fill="auto"/>
            <w:noWrap/>
            <w:vAlign w:val="bottom"/>
            <w:hideMark/>
          </w:tcPr>
          <w:p w14:paraId="08ED0966" w14:textId="77777777" w:rsidR="00A260E8" w:rsidRPr="005E633E" w:rsidRDefault="00A260E8" w:rsidP="007C04D4">
            <w:pPr>
              <w:rPr>
                <w:rFonts w:ascii="Calibri" w:hAnsi="Calibri" w:cs="Calibri"/>
                <w:color w:val="000000"/>
              </w:rPr>
            </w:pPr>
            <w:r w:rsidRPr="005E633E">
              <w:rPr>
                <w:rFonts w:ascii="Calibri" w:hAnsi="Calibri" w:cs="Calibri"/>
                <w:color w:val="000000"/>
              </w:rPr>
              <w:t>Redwood Coast Energy Authority</w:t>
            </w:r>
          </w:p>
        </w:tc>
        <w:tc>
          <w:tcPr>
            <w:tcW w:w="1440" w:type="dxa"/>
            <w:shd w:val="clear" w:color="auto" w:fill="auto"/>
            <w:noWrap/>
            <w:vAlign w:val="bottom"/>
            <w:hideMark/>
          </w:tcPr>
          <w:p w14:paraId="088E3BB1" w14:textId="77777777" w:rsidR="00A260E8" w:rsidRPr="005E633E" w:rsidRDefault="00A260E8" w:rsidP="007C04D4">
            <w:pPr>
              <w:rPr>
                <w:rFonts w:ascii="Calibri" w:hAnsi="Calibri" w:cs="Calibri"/>
                <w:color w:val="000000"/>
              </w:rPr>
            </w:pPr>
            <w:r w:rsidRPr="005E633E">
              <w:rPr>
                <w:rFonts w:ascii="Calibri" w:hAnsi="Calibri" w:cs="Calibri"/>
                <w:color w:val="000000"/>
              </w:rPr>
              <w:t>Aisha</w:t>
            </w:r>
          </w:p>
        </w:tc>
        <w:tc>
          <w:tcPr>
            <w:tcW w:w="2070" w:type="dxa"/>
            <w:shd w:val="clear" w:color="auto" w:fill="auto"/>
            <w:noWrap/>
            <w:vAlign w:val="bottom"/>
            <w:hideMark/>
          </w:tcPr>
          <w:p w14:paraId="53949A2A" w14:textId="77777777" w:rsidR="00A260E8" w:rsidRPr="005E633E" w:rsidRDefault="00A260E8" w:rsidP="007C04D4">
            <w:pPr>
              <w:rPr>
                <w:rFonts w:ascii="Calibri" w:hAnsi="Calibri" w:cs="Calibri"/>
                <w:color w:val="000000"/>
              </w:rPr>
            </w:pPr>
            <w:r w:rsidRPr="005E633E">
              <w:rPr>
                <w:rFonts w:ascii="Calibri" w:hAnsi="Calibri" w:cs="Calibri"/>
                <w:color w:val="000000"/>
              </w:rPr>
              <w:t>Cissna</w:t>
            </w:r>
          </w:p>
        </w:tc>
      </w:tr>
      <w:tr w:rsidR="00A260E8" w:rsidRPr="005E633E" w14:paraId="024B627C" w14:textId="77777777" w:rsidTr="007C04D4">
        <w:trPr>
          <w:trHeight w:val="20"/>
        </w:trPr>
        <w:tc>
          <w:tcPr>
            <w:tcW w:w="5665" w:type="dxa"/>
            <w:shd w:val="clear" w:color="auto" w:fill="auto"/>
            <w:noWrap/>
            <w:vAlign w:val="bottom"/>
            <w:hideMark/>
          </w:tcPr>
          <w:p w14:paraId="05FE5372" w14:textId="77777777" w:rsidR="00A260E8" w:rsidRPr="005E633E" w:rsidRDefault="00A260E8" w:rsidP="007C04D4">
            <w:pPr>
              <w:rPr>
                <w:rFonts w:ascii="Calibri" w:hAnsi="Calibri" w:cs="Calibri"/>
                <w:color w:val="000000"/>
              </w:rPr>
            </w:pPr>
            <w:r w:rsidRPr="005E633E">
              <w:rPr>
                <w:rFonts w:ascii="Calibri" w:hAnsi="Calibri" w:cs="Calibri"/>
                <w:color w:val="000000"/>
              </w:rPr>
              <w:t>Resource Innovations</w:t>
            </w:r>
          </w:p>
        </w:tc>
        <w:tc>
          <w:tcPr>
            <w:tcW w:w="1440" w:type="dxa"/>
            <w:shd w:val="clear" w:color="auto" w:fill="auto"/>
            <w:noWrap/>
            <w:vAlign w:val="bottom"/>
            <w:hideMark/>
          </w:tcPr>
          <w:p w14:paraId="08D3E7F3" w14:textId="77777777" w:rsidR="00A260E8" w:rsidRPr="005E633E" w:rsidRDefault="00A260E8" w:rsidP="007C04D4">
            <w:pPr>
              <w:rPr>
                <w:rFonts w:ascii="Calibri" w:hAnsi="Calibri" w:cs="Calibri"/>
                <w:color w:val="000000"/>
              </w:rPr>
            </w:pPr>
            <w:r w:rsidRPr="005E633E">
              <w:rPr>
                <w:rFonts w:ascii="Calibri" w:hAnsi="Calibri" w:cs="Calibri"/>
                <w:color w:val="000000"/>
              </w:rPr>
              <w:t>Corey</w:t>
            </w:r>
          </w:p>
        </w:tc>
        <w:tc>
          <w:tcPr>
            <w:tcW w:w="2070" w:type="dxa"/>
            <w:shd w:val="clear" w:color="auto" w:fill="auto"/>
            <w:noWrap/>
            <w:vAlign w:val="bottom"/>
            <w:hideMark/>
          </w:tcPr>
          <w:p w14:paraId="44761D35" w14:textId="77777777" w:rsidR="00A260E8" w:rsidRPr="005E633E" w:rsidRDefault="00A260E8" w:rsidP="007C04D4">
            <w:pPr>
              <w:rPr>
                <w:rFonts w:ascii="Calibri" w:hAnsi="Calibri" w:cs="Calibri"/>
                <w:color w:val="000000"/>
              </w:rPr>
            </w:pPr>
            <w:r w:rsidRPr="005E633E">
              <w:rPr>
                <w:rFonts w:ascii="Calibri" w:hAnsi="Calibri" w:cs="Calibri"/>
                <w:color w:val="000000"/>
              </w:rPr>
              <w:t>Grace</w:t>
            </w:r>
          </w:p>
        </w:tc>
      </w:tr>
      <w:tr w:rsidR="00A260E8" w:rsidRPr="005E633E" w14:paraId="19BD9D70" w14:textId="77777777" w:rsidTr="007C04D4">
        <w:trPr>
          <w:trHeight w:val="20"/>
        </w:trPr>
        <w:tc>
          <w:tcPr>
            <w:tcW w:w="5665" w:type="dxa"/>
            <w:shd w:val="clear" w:color="auto" w:fill="auto"/>
            <w:noWrap/>
            <w:vAlign w:val="bottom"/>
            <w:hideMark/>
          </w:tcPr>
          <w:p w14:paraId="210DD590" w14:textId="77777777" w:rsidR="00A260E8" w:rsidRPr="005E633E" w:rsidRDefault="00A260E8" w:rsidP="007C04D4">
            <w:pPr>
              <w:rPr>
                <w:rFonts w:ascii="Calibri" w:hAnsi="Calibri" w:cs="Calibri"/>
                <w:color w:val="000000"/>
              </w:rPr>
            </w:pPr>
            <w:r w:rsidRPr="005E633E">
              <w:rPr>
                <w:rFonts w:ascii="Calibri" w:hAnsi="Calibri" w:cs="Calibri"/>
                <w:color w:val="000000"/>
              </w:rPr>
              <w:t>Rising Sun Center for Opportunity</w:t>
            </w:r>
          </w:p>
        </w:tc>
        <w:tc>
          <w:tcPr>
            <w:tcW w:w="1440" w:type="dxa"/>
            <w:shd w:val="clear" w:color="auto" w:fill="auto"/>
            <w:noWrap/>
            <w:vAlign w:val="bottom"/>
            <w:hideMark/>
          </w:tcPr>
          <w:p w14:paraId="2AC6B6BB" w14:textId="77777777" w:rsidR="00A260E8" w:rsidRPr="005E633E" w:rsidRDefault="00A260E8" w:rsidP="007C04D4">
            <w:pPr>
              <w:rPr>
                <w:rFonts w:ascii="Calibri" w:hAnsi="Calibri" w:cs="Calibri"/>
                <w:color w:val="000000"/>
              </w:rPr>
            </w:pPr>
            <w:r w:rsidRPr="005E633E">
              <w:rPr>
                <w:rFonts w:ascii="Calibri" w:hAnsi="Calibri" w:cs="Calibri"/>
                <w:color w:val="000000"/>
              </w:rPr>
              <w:t>Alejandro</w:t>
            </w:r>
          </w:p>
        </w:tc>
        <w:tc>
          <w:tcPr>
            <w:tcW w:w="2070" w:type="dxa"/>
            <w:shd w:val="clear" w:color="auto" w:fill="auto"/>
            <w:noWrap/>
            <w:vAlign w:val="bottom"/>
            <w:hideMark/>
          </w:tcPr>
          <w:p w14:paraId="245CDE01" w14:textId="77777777" w:rsidR="00A260E8" w:rsidRPr="005E633E" w:rsidRDefault="00A260E8" w:rsidP="007C04D4">
            <w:pPr>
              <w:rPr>
                <w:rFonts w:ascii="Calibri" w:hAnsi="Calibri" w:cs="Calibri"/>
                <w:color w:val="000000"/>
              </w:rPr>
            </w:pPr>
            <w:r w:rsidRPr="005E633E">
              <w:rPr>
                <w:rFonts w:ascii="Calibri" w:hAnsi="Calibri" w:cs="Calibri"/>
                <w:color w:val="000000"/>
              </w:rPr>
              <w:t>Castelan</w:t>
            </w:r>
          </w:p>
        </w:tc>
      </w:tr>
      <w:tr w:rsidR="00A260E8" w:rsidRPr="005E633E" w14:paraId="2B057CFB" w14:textId="77777777" w:rsidTr="007C04D4">
        <w:trPr>
          <w:trHeight w:val="20"/>
        </w:trPr>
        <w:tc>
          <w:tcPr>
            <w:tcW w:w="5665" w:type="dxa"/>
            <w:shd w:val="clear" w:color="auto" w:fill="auto"/>
            <w:noWrap/>
            <w:vAlign w:val="bottom"/>
            <w:hideMark/>
          </w:tcPr>
          <w:p w14:paraId="1A4D99B2" w14:textId="77777777" w:rsidR="00A260E8" w:rsidRPr="005E633E" w:rsidRDefault="00A260E8" w:rsidP="007C04D4">
            <w:pPr>
              <w:rPr>
                <w:rFonts w:ascii="Calibri" w:hAnsi="Calibri" w:cs="Calibri"/>
                <w:color w:val="000000"/>
              </w:rPr>
            </w:pPr>
            <w:r w:rsidRPr="005E633E">
              <w:rPr>
                <w:rFonts w:ascii="Calibri" w:hAnsi="Calibri" w:cs="Calibri"/>
                <w:color w:val="000000"/>
              </w:rPr>
              <w:t>Silent Running LLC</w:t>
            </w:r>
          </w:p>
        </w:tc>
        <w:tc>
          <w:tcPr>
            <w:tcW w:w="1440" w:type="dxa"/>
            <w:shd w:val="clear" w:color="auto" w:fill="auto"/>
            <w:noWrap/>
            <w:vAlign w:val="bottom"/>
            <w:hideMark/>
          </w:tcPr>
          <w:p w14:paraId="2E0E0A7F" w14:textId="77777777" w:rsidR="00A260E8" w:rsidRPr="005E633E" w:rsidRDefault="00A260E8" w:rsidP="007C04D4">
            <w:pPr>
              <w:rPr>
                <w:rFonts w:ascii="Calibri" w:hAnsi="Calibri" w:cs="Calibri"/>
                <w:color w:val="000000"/>
              </w:rPr>
            </w:pPr>
            <w:r w:rsidRPr="005E633E">
              <w:rPr>
                <w:rFonts w:ascii="Calibri" w:hAnsi="Calibri" w:cs="Calibri"/>
                <w:color w:val="000000"/>
              </w:rPr>
              <w:t>James</w:t>
            </w:r>
          </w:p>
        </w:tc>
        <w:tc>
          <w:tcPr>
            <w:tcW w:w="2070" w:type="dxa"/>
            <w:shd w:val="clear" w:color="auto" w:fill="auto"/>
            <w:noWrap/>
            <w:vAlign w:val="bottom"/>
            <w:hideMark/>
          </w:tcPr>
          <w:p w14:paraId="6BB572E4" w14:textId="77777777" w:rsidR="00A260E8" w:rsidRPr="005E633E" w:rsidRDefault="00A260E8" w:rsidP="007C04D4">
            <w:pPr>
              <w:rPr>
                <w:rFonts w:ascii="Calibri" w:hAnsi="Calibri" w:cs="Calibri"/>
                <w:color w:val="000000"/>
              </w:rPr>
            </w:pPr>
            <w:r w:rsidRPr="005E633E">
              <w:rPr>
                <w:rFonts w:ascii="Calibri" w:hAnsi="Calibri" w:cs="Calibri"/>
                <w:color w:val="000000"/>
              </w:rPr>
              <w:t>Dodenhoff</w:t>
            </w:r>
          </w:p>
        </w:tc>
      </w:tr>
      <w:tr w:rsidR="00A260E8" w:rsidRPr="005E633E" w14:paraId="1AC3C531" w14:textId="77777777" w:rsidTr="007C04D4">
        <w:trPr>
          <w:trHeight w:val="20"/>
        </w:trPr>
        <w:tc>
          <w:tcPr>
            <w:tcW w:w="5665" w:type="dxa"/>
            <w:shd w:val="clear" w:color="auto" w:fill="auto"/>
            <w:noWrap/>
            <w:vAlign w:val="bottom"/>
            <w:hideMark/>
          </w:tcPr>
          <w:p w14:paraId="0C986F3F" w14:textId="77777777" w:rsidR="00A260E8" w:rsidRPr="005E633E" w:rsidRDefault="00A260E8" w:rsidP="007C04D4">
            <w:pPr>
              <w:rPr>
                <w:rFonts w:ascii="Calibri" w:hAnsi="Calibri" w:cs="Calibri"/>
                <w:color w:val="000000"/>
              </w:rPr>
            </w:pPr>
            <w:r w:rsidRPr="005E633E">
              <w:rPr>
                <w:rFonts w:ascii="Calibri" w:hAnsi="Calibri" w:cs="Calibri"/>
                <w:color w:val="000000"/>
              </w:rPr>
              <w:t>Small Business Utility Advocates</w:t>
            </w:r>
          </w:p>
        </w:tc>
        <w:tc>
          <w:tcPr>
            <w:tcW w:w="1440" w:type="dxa"/>
            <w:shd w:val="clear" w:color="auto" w:fill="auto"/>
            <w:noWrap/>
            <w:vAlign w:val="bottom"/>
            <w:hideMark/>
          </w:tcPr>
          <w:p w14:paraId="4EF070FE" w14:textId="77777777" w:rsidR="00A260E8" w:rsidRPr="005E633E" w:rsidRDefault="00A260E8" w:rsidP="007C04D4">
            <w:pPr>
              <w:rPr>
                <w:rFonts w:ascii="Calibri" w:hAnsi="Calibri" w:cs="Calibri"/>
                <w:color w:val="000000"/>
              </w:rPr>
            </w:pPr>
            <w:r w:rsidRPr="005E633E">
              <w:rPr>
                <w:rFonts w:ascii="Calibri" w:hAnsi="Calibri" w:cs="Calibri"/>
                <w:color w:val="000000"/>
              </w:rPr>
              <w:t>Ted</w:t>
            </w:r>
          </w:p>
        </w:tc>
        <w:tc>
          <w:tcPr>
            <w:tcW w:w="2070" w:type="dxa"/>
            <w:shd w:val="clear" w:color="auto" w:fill="auto"/>
            <w:noWrap/>
            <w:vAlign w:val="bottom"/>
            <w:hideMark/>
          </w:tcPr>
          <w:p w14:paraId="792BA772" w14:textId="77777777" w:rsidR="00A260E8" w:rsidRPr="005E633E" w:rsidRDefault="00A260E8" w:rsidP="007C04D4">
            <w:pPr>
              <w:rPr>
                <w:rFonts w:ascii="Calibri" w:hAnsi="Calibri" w:cs="Calibri"/>
                <w:color w:val="000000"/>
              </w:rPr>
            </w:pPr>
            <w:r w:rsidRPr="005E633E">
              <w:rPr>
                <w:rFonts w:ascii="Calibri" w:hAnsi="Calibri" w:cs="Calibri"/>
                <w:color w:val="000000"/>
              </w:rPr>
              <w:t>Howard</w:t>
            </w:r>
          </w:p>
        </w:tc>
      </w:tr>
      <w:tr w:rsidR="00A260E8" w:rsidRPr="005E633E" w14:paraId="03B77347" w14:textId="77777777" w:rsidTr="007C04D4">
        <w:trPr>
          <w:trHeight w:val="20"/>
        </w:trPr>
        <w:tc>
          <w:tcPr>
            <w:tcW w:w="5665" w:type="dxa"/>
            <w:shd w:val="clear" w:color="auto" w:fill="auto"/>
            <w:noWrap/>
            <w:vAlign w:val="bottom"/>
            <w:hideMark/>
          </w:tcPr>
          <w:p w14:paraId="6370972E" w14:textId="77777777" w:rsidR="00A260E8" w:rsidRPr="005E633E" w:rsidRDefault="00A260E8" w:rsidP="007C04D4">
            <w:pPr>
              <w:rPr>
                <w:rFonts w:ascii="Calibri" w:hAnsi="Calibri" w:cs="Calibri"/>
                <w:color w:val="000000"/>
              </w:rPr>
            </w:pPr>
            <w:r w:rsidRPr="005E633E">
              <w:rPr>
                <w:rFonts w:ascii="Calibri" w:hAnsi="Calibri" w:cs="Calibri"/>
                <w:color w:val="000000"/>
              </w:rPr>
              <w:t>SoCalGas</w:t>
            </w:r>
          </w:p>
        </w:tc>
        <w:tc>
          <w:tcPr>
            <w:tcW w:w="1440" w:type="dxa"/>
            <w:shd w:val="clear" w:color="auto" w:fill="auto"/>
            <w:noWrap/>
            <w:vAlign w:val="bottom"/>
            <w:hideMark/>
          </w:tcPr>
          <w:p w14:paraId="7164AA42" w14:textId="77777777" w:rsidR="00A260E8" w:rsidRPr="005E633E" w:rsidRDefault="00A260E8" w:rsidP="007C04D4">
            <w:pPr>
              <w:rPr>
                <w:rFonts w:ascii="Calibri" w:hAnsi="Calibri" w:cs="Calibri"/>
                <w:color w:val="000000"/>
              </w:rPr>
            </w:pPr>
            <w:r w:rsidRPr="005E633E">
              <w:rPr>
                <w:rFonts w:ascii="Calibri" w:hAnsi="Calibri" w:cs="Calibri"/>
                <w:color w:val="000000"/>
              </w:rPr>
              <w:t>Kevin</w:t>
            </w:r>
          </w:p>
        </w:tc>
        <w:tc>
          <w:tcPr>
            <w:tcW w:w="2070" w:type="dxa"/>
            <w:shd w:val="clear" w:color="auto" w:fill="auto"/>
            <w:noWrap/>
            <w:vAlign w:val="bottom"/>
            <w:hideMark/>
          </w:tcPr>
          <w:p w14:paraId="3DE48B0E" w14:textId="77777777" w:rsidR="00A260E8" w:rsidRPr="005E633E" w:rsidRDefault="00A260E8" w:rsidP="007C04D4">
            <w:pPr>
              <w:rPr>
                <w:rFonts w:ascii="Calibri" w:hAnsi="Calibri" w:cs="Calibri"/>
                <w:color w:val="000000"/>
              </w:rPr>
            </w:pPr>
            <w:r w:rsidRPr="005E633E">
              <w:rPr>
                <w:rFonts w:ascii="Calibri" w:hAnsi="Calibri" w:cs="Calibri"/>
                <w:color w:val="000000"/>
              </w:rPr>
              <w:t>Ehsani</w:t>
            </w:r>
          </w:p>
        </w:tc>
      </w:tr>
      <w:tr w:rsidR="00A260E8" w:rsidRPr="005E633E" w14:paraId="5B5DD0D4" w14:textId="77777777" w:rsidTr="007C04D4">
        <w:trPr>
          <w:trHeight w:val="20"/>
        </w:trPr>
        <w:tc>
          <w:tcPr>
            <w:tcW w:w="5665" w:type="dxa"/>
            <w:shd w:val="clear" w:color="auto" w:fill="auto"/>
            <w:noWrap/>
            <w:vAlign w:val="bottom"/>
            <w:hideMark/>
          </w:tcPr>
          <w:p w14:paraId="2FCE2071" w14:textId="77777777" w:rsidR="00A260E8" w:rsidRPr="005E633E" w:rsidRDefault="00A260E8" w:rsidP="007C04D4">
            <w:pPr>
              <w:rPr>
                <w:rFonts w:ascii="Calibri" w:hAnsi="Calibri" w:cs="Calibri"/>
                <w:color w:val="000000"/>
              </w:rPr>
            </w:pPr>
            <w:r w:rsidRPr="005E633E">
              <w:rPr>
                <w:rFonts w:ascii="Calibri" w:hAnsi="Calibri" w:cs="Calibri"/>
                <w:color w:val="000000"/>
              </w:rPr>
              <w:t>SoCalGas</w:t>
            </w:r>
          </w:p>
        </w:tc>
        <w:tc>
          <w:tcPr>
            <w:tcW w:w="1440" w:type="dxa"/>
            <w:shd w:val="clear" w:color="auto" w:fill="auto"/>
            <w:noWrap/>
            <w:vAlign w:val="bottom"/>
            <w:hideMark/>
          </w:tcPr>
          <w:p w14:paraId="11BF6AFE" w14:textId="77777777" w:rsidR="00A260E8" w:rsidRPr="005E633E" w:rsidRDefault="00A260E8" w:rsidP="007C04D4">
            <w:pPr>
              <w:rPr>
                <w:rFonts w:ascii="Calibri" w:hAnsi="Calibri" w:cs="Calibri"/>
                <w:color w:val="000000"/>
              </w:rPr>
            </w:pPr>
            <w:r w:rsidRPr="005E633E">
              <w:rPr>
                <w:rFonts w:ascii="Calibri" w:hAnsi="Calibri" w:cs="Calibri"/>
                <w:color w:val="000000"/>
              </w:rPr>
              <w:t>Halley</w:t>
            </w:r>
          </w:p>
        </w:tc>
        <w:tc>
          <w:tcPr>
            <w:tcW w:w="2070" w:type="dxa"/>
            <w:shd w:val="clear" w:color="auto" w:fill="auto"/>
            <w:noWrap/>
            <w:vAlign w:val="bottom"/>
            <w:hideMark/>
          </w:tcPr>
          <w:p w14:paraId="777840E0" w14:textId="77777777" w:rsidR="00A260E8" w:rsidRPr="005E633E" w:rsidRDefault="00A260E8" w:rsidP="007C04D4">
            <w:pPr>
              <w:rPr>
                <w:rFonts w:ascii="Calibri" w:hAnsi="Calibri" w:cs="Calibri"/>
                <w:color w:val="000000"/>
              </w:rPr>
            </w:pPr>
            <w:r w:rsidRPr="005E633E">
              <w:rPr>
                <w:rFonts w:ascii="Calibri" w:hAnsi="Calibri" w:cs="Calibri"/>
                <w:color w:val="000000"/>
              </w:rPr>
              <w:t>Fitzpatrick</w:t>
            </w:r>
          </w:p>
        </w:tc>
      </w:tr>
      <w:tr w:rsidR="00A260E8" w:rsidRPr="005E633E" w14:paraId="14C2DB0B" w14:textId="77777777" w:rsidTr="007C04D4">
        <w:trPr>
          <w:trHeight w:val="20"/>
        </w:trPr>
        <w:tc>
          <w:tcPr>
            <w:tcW w:w="5665" w:type="dxa"/>
            <w:shd w:val="clear" w:color="auto" w:fill="auto"/>
            <w:noWrap/>
            <w:vAlign w:val="bottom"/>
            <w:hideMark/>
          </w:tcPr>
          <w:p w14:paraId="39212DCE" w14:textId="77777777" w:rsidR="00A260E8" w:rsidRPr="005E633E" w:rsidRDefault="00A260E8" w:rsidP="007C04D4">
            <w:pPr>
              <w:rPr>
                <w:rFonts w:ascii="Calibri" w:hAnsi="Calibri" w:cs="Calibri"/>
                <w:color w:val="000000"/>
              </w:rPr>
            </w:pPr>
            <w:r w:rsidRPr="005E633E">
              <w:rPr>
                <w:rFonts w:ascii="Calibri" w:hAnsi="Calibri" w:cs="Calibri"/>
                <w:color w:val="000000"/>
              </w:rPr>
              <w:t>SoCalREN</w:t>
            </w:r>
          </w:p>
        </w:tc>
        <w:tc>
          <w:tcPr>
            <w:tcW w:w="1440" w:type="dxa"/>
            <w:shd w:val="clear" w:color="auto" w:fill="auto"/>
            <w:noWrap/>
            <w:vAlign w:val="bottom"/>
            <w:hideMark/>
          </w:tcPr>
          <w:p w14:paraId="48E71B0A" w14:textId="77777777" w:rsidR="00A260E8" w:rsidRPr="005E633E" w:rsidRDefault="00A260E8" w:rsidP="007C04D4">
            <w:pPr>
              <w:rPr>
                <w:rFonts w:ascii="Calibri" w:hAnsi="Calibri" w:cs="Calibri"/>
                <w:color w:val="000000"/>
              </w:rPr>
            </w:pPr>
            <w:r w:rsidRPr="005E633E">
              <w:rPr>
                <w:rFonts w:ascii="Calibri" w:hAnsi="Calibri" w:cs="Calibri"/>
                <w:color w:val="000000"/>
              </w:rPr>
              <w:t>Fernanda</w:t>
            </w:r>
          </w:p>
        </w:tc>
        <w:tc>
          <w:tcPr>
            <w:tcW w:w="2070" w:type="dxa"/>
            <w:shd w:val="clear" w:color="auto" w:fill="auto"/>
            <w:noWrap/>
            <w:vAlign w:val="bottom"/>
            <w:hideMark/>
          </w:tcPr>
          <w:p w14:paraId="65053B5A" w14:textId="77777777" w:rsidR="00A260E8" w:rsidRPr="005E633E" w:rsidRDefault="00A260E8" w:rsidP="007C04D4">
            <w:pPr>
              <w:rPr>
                <w:rFonts w:ascii="Calibri" w:hAnsi="Calibri" w:cs="Calibri"/>
                <w:color w:val="000000"/>
              </w:rPr>
            </w:pPr>
            <w:r w:rsidRPr="005E633E">
              <w:rPr>
                <w:rFonts w:ascii="Calibri" w:hAnsi="Calibri" w:cs="Calibri"/>
                <w:color w:val="000000"/>
              </w:rPr>
              <w:t>Craig</w:t>
            </w:r>
          </w:p>
        </w:tc>
      </w:tr>
      <w:tr w:rsidR="00A260E8" w:rsidRPr="005E633E" w14:paraId="2CC32573" w14:textId="77777777" w:rsidTr="007C04D4">
        <w:trPr>
          <w:trHeight w:val="20"/>
        </w:trPr>
        <w:tc>
          <w:tcPr>
            <w:tcW w:w="5665" w:type="dxa"/>
            <w:shd w:val="clear" w:color="auto" w:fill="auto"/>
            <w:noWrap/>
            <w:vAlign w:val="bottom"/>
            <w:hideMark/>
          </w:tcPr>
          <w:p w14:paraId="1259E554" w14:textId="77777777" w:rsidR="00A260E8" w:rsidRPr="005E633E" w:rsidRDefault="00A260E8" w:rsidP="007C04D4">
            <w:pPr>
              <w:rPr>
                <w:rFonts w:ascii="Calibri" w:hAnsi="Calibri" w:cs="Calibri"/>
                <w:color w:val="000000"/>
              </w:rPr>
            </w:pPr>
            <w:r w:rsidRPr="005E633E">
              <w:rPr>
                <w:rFonts w:ascii="Calibri" w:hAnsi="Calibri" w:cs="Calibri"/>
                <w:color w:val="000000"/>
              </w:rPr>
              <w:t>Southern California Edison</w:t>
            </w:r>
          </w:p>
        </w:tc>
        <w:tc>
          <w:tcPr>
            <w:tcW w:w="1440" w:type="dxa"/>
            <w:shd w:val="clear" w:color="auto" w:fill="auto"/>
            <w:noWrap/>
            <w:vAlign w:val="bottom"/>
            <w:hideMark/>
          </w:tcPr>
          <w:p w14:paraId="1DBF8110" w14:textId="77777777" w:rsidR="00A260E8" w:rsidRPr="005E633E" w:rsidRDefault="00A260E8" w:rsidP="007C04D4">
            <w:pPr>
              <w:rPr>
                <w:rFonts w:ascii="Calibri" w:hAnsi="Calibri" w:cs="Calibri"/>
                <w:color w:val="000000"/>
              </w:rPr>
            </w:pPr>
            <w:r w:rsidRPr="005E633E">
              <w:rPr>
                <w:rFonts w:ascii="Calibri" w:hAnsi="Calibri" w:cs="Calibri"/>
                <w:color w:val="000000"/>
              </w:rPr>
              <w:t>Christopher</w:t>
            </w:r>
          </w:p>
        </w:tc>
        <w:tc>
          <w:tcPr>
            <w:tcW w:w="2070" w:type="dxa"/>
            <w:shd w:val="clear" w:color="auto" w:fill="auto"/>
            <w:noWrap/>
            <w:vAlign w:val="bottom"/>
            <w:hideMark/>
          </w:tcPr>
          <w:p w14:paraId="56C70978" w14:textId="77777777" w:rsidR="00A260E8" w:rsidRPr="005E633E" w:rsidRDefault="00A260E8" w:rsidP="007C04D4">
            <w:pPr>
              <w:rPr>
                <w:rFonts w:ascii="Calibri" w:hAnsi="Calibri" w:cs="Calibri"/>
                <w:color w:val="000000"/>
              </w:rPr>
            </w:pPr>
            <w:r w:rsidRPr="005E633E">
              <w:rPr>
                <w:rFonts w:ascii="Calibri" w:hAnsi="Calibri" w:cs="Calibri"/>
                <w:color w:val="000000"/>
              </w:rPr>
              <w:t>Malotte</w:t>
            </w:r>
          </w:p>
        </w:tc>
      </w:tr>
      <w:tr w:rsidR="00A260E8" w:rsidRPr="005E633E" w14:paraId="66FB378F" w14:textId="77777777" w:rsidTr="007C04D4">
        <w:trPr>
          <w:trHeight w:val="20"/>
        </w:trPr>
        <w:tc>
          <w:tcPr>
            <w:tcW w:w="5665" w:type="dxa"/>
            <w:shd w:val="clear" w:color="auto" w:fill="auto"/>
            <w:noWrap/>
            <w:vAlign w:val="bottom"/>
            <w:hideMark/>
          </w:tcPr>
          <w:p w14:paraId="558072FC" w14:textId="77777777" w:rsidR="00A260E8" w:rsidRPr="005E633E" w:rsidRDefault="00A260E8" w:rsidP="007C04D4">
            <w:pPr>
              <w:rPr>
                <w:rFonts w:ascii="Calibri" w:hAnsi="Calibri" w:cs="Calibri"/>
                <w:color w:val="000000"/>
              </w:rPr>
            </w:pPr>
            <w:r w:rsidRPr="005E633E">
              <w:rPr>
                <w:rFonts w:ascii="Calibri" w:hAnsi="Calibri" w:cs="Calibri"/>
                <w:color w:val="000000"/>
              </w:rPr>
              <w:t>Southern California Edison</w:t>
            </w:r>
          </w:p>
        </w:tc>
        <w:tc>
          <w:tcPr>
            <w:tcW w:w="1440" w:type="dxa"/>
            <w:shd w:val="clear" w:color="auto" w:fill="auto"/>
            <w:noWrap/>
            <w:vAlign w:val="bottom"/>
            <w:hideMark/>
          </w:tcPr>
          <w:p w14:paraId="3BC80EF4" w14:textId="77777777" w:rsidR="00A260E8" w:rsidRPr="005E633E" w:rsidRDefault="00A260E8" w:rsidP="007C04D4">
            <w:pPr>
              <w:rPr>
                <w:rFonts w:ascii="Calibri" w:hAnsi="Calibri" w:cs="Calibri"/>
                <w:color w:val="000000"/>
              </w:rPr>
            </w:pPr>
            <w:r w:rsidRPr="005E633E">
              <w:rPr>
                <w:rFonts w:ascii="Calibri" w:hAnsi="Calibri" w:cs="Calibri"/>
                <w:color w:val="000000"/>
              </w:rPr>
              <w:t>Patricia</w:t>
            </w:r>
          </w:p>
        </w:tc>
        <w:tc>
          <w:tcPr>
            <w:tcW w:w="2070" w:type="dxa"/>
            <w:shd w:val="clear" w:color="auto" w:fill="auto"/>
            <w:noWrap/>
            <w:vAlign w:val="bottom"/>
            <w:hideMark/>
          </w:tcPr>
          <w:p w14:paraId="04F28594" w14:textId="77777777" w:rsidR="00A260E8" w:rsidRPr="005E633E" w:rsidRDefault="00A260E8" w:rsidP="007C04D4">
            <w:pPr>
              <w:rPr>
                <w:rFonts w:ascii="Calibri" w:hAnsi="Calibri" w:cs="Calibri"/>
                <w:color w:val="000000"/>
              </w:rPr>
            </w:pPr>
            <w:r w:rsidRPr="005E633E">
              <w:rPr>
                <w:rFonts w:ascii="Calibri" w:hAnsi="Calibri" w:cs="Calibri"/>
                <w:color w:val="000000"/>
              </w:rPr>
              <w:t>Neri</w:t>
            </w:r>
          </w:p>
        </w:tc>
      </w:tr>
      <w:tr w:rsidR="00A260E8" w:rsidRPr="005E633E" w14:paraId="51FB0096" w14:textId="77777777" w:rsidTr="007C04D4">
        <w:trPr>
          <w:trHeight w:val="20"/>
        </w:trPr>
        <w:tc>
          <w:tcPr>
            <w:tcW w:w="5665" w:type="dxa"/>
            <w:shd w:val="clear" w:color="auto" w:fill="auto"/>
            <w:noWrap/>
            <w:vAlign w:val="bottom"/>
            <w:hideMark/>
          </w:tcPr>
          <w:p w14:paraId="4E8F5D03" w14:textId="77777777" w:rsidR="00A260E8" w:rsidRPr="005E633E" w:rsidRDefault="00A260E8" w:rsidP="007C04D4">
            <w:pPr>
              <w:rPr>
                <w:rFonts w:ascii="Calibri" w:hAnsi="Calibri" w:cs="Calibri"/>
                <w:color w:val="000000"/>
              </w:rPr>
            </w:pPr>
            <w:r w:rsidRPr="005E633E">
              <w:rPr>
                <w:rFonts w:ascii="Calibri" w:hAnsi="Calibri" w:cs="Calibri"/>
                <w:color w:val="000000"/>
              </w:rPr>
              <w:t>The Energy Coalition</w:t>
            </w:r>
          </w:p>
        </w:tc>
        <w:tc>
          <w:tcPr>
            <w:tcW w:w="1440" w:type="dxa"/>
            <w:shd w:val="clear" w:color="auto" w:fill="auto"/>
            <w:noWrap/>
            <w:vAlign w:val="bottom"/>
            <w:hideMark/>
          </w:tcPr>
          <w:p w14:paraId="6CF023CA" w14:textId="77777777" w:rsidR="00A260E8" w:rsidRPr="005E633E" w:rsidRDefault="00A260E8" w:rsidP="007C04D4">
            <w:pPr>
              <w:rPr>
                <w:rFonts w:ascii="Calibri" w:hAnsi="Calibri" w:cs="Calibri"/>
                <w:color w:val="000000"/>
              </w:rPr>
            </w:pPr>
            <w:r w:rsidRPr="005E633E">
              <w:rPr>
                <w:rFonts w:ascii="Calibri" w:hAnsi="Calibri" w:cs="Calibri"/>
                <w:color w:val="000000"/>
              </w:rPr>
              <w:t>Melanie</w:t>
            </w:r>
          </w:p>
        </w:tc>
        <w:tc>
          <w:tcPr>
            <w:tcW w:w="2070" w:type="dxa"/>
            <w:shd w:val="clear" w:color="auto" w:fill="auto"/>
            <w:noWrap/>
            <w:vAlign w:val="bottom"/>
            <w:hideMark/>
          </w:tcPr>
          <w:p w14:paraId="5399E535" w14:textId="77777777" w:rsidR="00A260E8" w:rsidRPr="005E633E" w:rsidRDefault="00A260E8" w:rsidP="007C04D4">
            <w:pPr>
              <w:rPr>
                <w:rFonts w:ascii="Calibri" w:hAnsi="Calibri" w:cs="Calibri"/>
                <w:color w:val="000000"/>
              </w:rPr>
            </w:pPr>
            <w:r w:rsidRPr="005E633E">
              <w:rPr>
                <w:rFonts w:ascii="Calibri" w:hAnsi="Calibri" w:cs="Calibri"/>
                <w:color w:val="000000"/>
              </w:rPr>
              <w:t>Peck</w:t>
            </w:r>
          </w:p>
        </w:tc>
      </w:tr>
      <w:tr w:rsidR="00A260E8" w:rsidRPr="005E633E" w14:paraId="665C406E" w14:textId="77777777" w:rsidTr="007C04D4">
        <w:trPr>
          <w:trHeight w:val="20"/>
        </w:trPr>
        <w:tc>
          <w:tcPr>
            <w:tcW w:w="5665" w:type="dxa"/>
            <w:shd w:val="clear" w:color="auto" w:fill="auto"/>
            <w:noWrap/>
            <w:vAlign w:val="bottom"/>
            <w:hideMark/>
          </w:tcPr>
          <w:p w14:paraId="25526EA2" w14:textId="77777777" w:rsidR="00A260E8" w:rsidRPr="005E633E" w:rsidRDefault="00A260E8" w:rsidP="007C04D4">
            <w:pPr>
              <w:rPr>
                <w:rFonts w:ascii="Calibri" w:hAnsi="Calibri" w:cs="Calibri"/>
                <w:color w:val="000000"/>
              </w:rPr>
            </w:pPr>
            <w:r w:rsidRPr="005E633E">
              <w:rPr>
                <w:rFonts w:ascii="Calibri" w:hAnsi="Calibri" w:cs="Calibri"/>
                <w:color w:val="000000"/>
              </w:rPr>
              <w:t>The Energy Coalition</w:t>
            </w:r>
          </w:p>
        </w:tc>
        <w:tc>
          <w:tcPr>
            <w:tcW w:w="1440" w:type="dxa"/>
            <w:shd w:val="clear" w:color="auto" w:fill="auto"/>
            <w:noWrap/>
            <w:vAlign w:val="bottom"/>
            <w:hideMark/>
          </w:tcPr>
          <w:p w14:paraId="666B0528" w14:textId="77777777" w:rsidR="00A260E8" w:rsidRPr="005E633E" w:rsidRDefault="00A260E8" w:rsidP="007C04D4">
            <w:pPr>
              <w:rPr>
                <w:rFonts w:ascii="Calibri" w:hAnsi="Calibri" w:cs="Calibri"/>
                <w:color w:val="000000"/>
              </w:rPr>
            </w:pPr>
            <w:r w:rsidRPr="005E633E">
              <w:rPr>
                <w:rFonts w:ascii="Calibri" w:hAnsi="Calibri" w:cs="Calibri"/>
                <w:color w:val="000000"/>
              </w:rPr>
              <w:t>Laurel</w:t>
            </w:r>
          </w:p>
        </w:tc>
        <w:tc>
          <w:tcPr>
            <w:tcW w:w="2070" w:type="dxa"/>
            <w:shd w:val="clear" w:color="auto" w:fill="auto"/>
            <w:noWrap/>
            <w:vAlign w:val="bottom"/>
            <w:hideMark/>
          </w:tcPr>
          <w:p w14:paraId="32B1B43C" w14:textId="77777777" w:rsidR="00A260E8" w:rsidRPr="005E633E" w:rsidRDefault="00A260E8" w:rsidP="007C04D4">
            <w:pPr>
              <w:rPr>
                <w:rFonts w:ascii="Calibri" w:hAnsi="Calibri" w:cs="Calibri"/>
                <w:color w:val="000000"/>
              </w:rPr>
            </w:pPr>
            <w:r w:rsidRPr="005E633E">
              <w:rPr>
                <w:rFonts w:ascii="Calibri" w:hAnsi="Calibri" w:cs="Calibri"/>
                <w:color w:val="000000"/>
              </w:rPr>
              <w:t>Rothschild</w:t>
            </w:r>
          </w:p>
        </w:tc>
      </w:tr>
      <w:tr w:rsidR="00A260E8" w:rsidRPr="005E633E" w14:paraId="03B84B43" w14:textId="77777777" w:rsidTr="007C04D4">
        <w:trPr>
          <w:trHeight w:val="20"/>
        </w:trPr>
        <w:tc>
          <w:tcPr>
            <w:tcW w:w="5665" w:type="dxa"/>
            <w:shd w:val="clear" w:color="auto" w:fill="auto"/>
            <w:noWrap/>
            <w:vAlign w:val="bottom"/>
            <w:hideMark/>
          </w:tcPr>
          <w:p w14:paraId="7C20A59B" w14:textId="77777777" w:rsidR="00A260E8" w:rsidRPr="005E633E" w:rsidRDefault="00A260E8" w:rsidP="007C04D4">
            <w:pPr>
              <w:rPr>
                <w:rFonts w:ascii="Calibri" w:hAnsi="Calibri" w:cs="Calibri"/>
                <w:color w:val="000000"/>
              </w:rPr>
            </w:pPr>
            <w:r w:rsidRPr="005E633E">
              <w:rPr>
                <w:rFonts w:ascii="Calibri" w:hAnsi="Calibri" w:cs="Calibri"/>
                <w:color w:val="000000"/>
              </w:rPr>
              <w:t>Viridis</w:t>
            </w:r>
          </w:p>
        </w:tc>
        <w:tc>
          <w:tcPr>
            <w:tcW w:w="1440" w:type="dxa"/>
            <w:shd w:val="clear" w:color="auto" w:fill="auto"/>
            <w:noWrap/>
            <w:vAlign w:val="bottom"/>
            <w:hideMark/>
          </w:tcPr>
          <w:p w14:paraId="0B7E2FDC" w14:textId="77777777" w:rsidR="00A260E8" w:rsidRPr="005E633E" w:rsidRDefault="00A260E8" w:rsidP="007C04D4">
            <w:pPr>
              <w:rPr>
                <w:rFonts w:ascii="Calibri" w:hAnsi="Calibri" w:cs="Calibri"/>
                <w:color w:val="000000"/>
              </w:rPr>
            </w:pPr>
            <w:r w:rsidRPr="005E633E">
              <w:rPr>
                <w:rFonts w:ascii="Calibri" w:hAnsi="Calibri" w:cs="Calibri"/>
                <w:color w:val="000000"/>
              </w:rPr>
              <w:t>Don</w:t>
            </w:r>
          </w:p>
        </w:tc>
        <w:tc>
          <w:tcPr>
            <w:tcW w:w="2070" w:type="dxa"/>
            <w:shd w:val="clear" w:color="auto" w:fill="auto"/>
            <w:noWrap/>
            <w:vAlign w:val="bottom"/>
            <w:hideMark/>
          </w:tcPr>
          <w:p w14:paraId="02FECAD7" w14:textId="77777777" w:rsidR="00A260E8" w:rsidRPr="005E633E" w:rsidRDefault="00A260E8" w:rsidP="007C04D4">
            <w:pPr>
              <w:rPr>
                <w:rFonts w:ascii="Calibri" w:hAnsi="Calibri" w:cs="Calibri"/>
                <w:color w:val="000000"/>
              </w:rPr>
            </w:pPr>
            <w:r w:rsidRPr="005E633E">
              <w:rPr>
                <w:rFonts w:ascii="Calibri" w:hAnsi="Calibri" w:cs="Calibri"/>
                <w:color w:val="000000"/>
              </w:rPr>
              <w:t>Arambula</w:t>
            </w:r>
          </w:p>
        </w:tc>
      </w:tr>
      <w:tr w:rsidR="00A260E8" w:rsidRPr="005E633E" w14:paraId="294F9F2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02C02D0"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Ex-Officio</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374BC3F" w14:textId="77777777" w:rsidR="00A260E8" w:rsidRPr="005E633E" w:rsidRDefault="00A260E8" w:rsidP="007C04D4">
            <w:pPr>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0668D82" w14:textId="77777777" w:rsidR="00A260E8" w:rsidRPr="005E633E" w:rsidRDefault="00A260E8" w:rsidP="007C04D4">
            <w:pPr>
              <w:rPr>
                <w:rFonts w:ascii="Calibri" w:hAnsi="Calibri" w:cs="Calibri"/>
                <w:color w:val="000000"/>
              </w:rPr>
            </w:pPr>
          </w:p>
        </w:tc>
      </w:tr>
      <w:tr w:rsidR="00A260E8" w:rsidRPr="005E633E" w14:paraId="29A201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9566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ACEEE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5D42B"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Roxana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9223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Ayala</w:t>
            </w:r>
          </w:p>
        </w:tc>
      </w:tr>
      <w:tr w:rsidR="00A260E8" w:rsidRPr="005E633E" w14:paraId="0A7351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6389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California Air Resources Board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4BE7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Emma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A852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Tome</w:t>
            </w:r>
          </w:p>
        </w:tc>
      </w:tr>
      <w:tr w:rsidR="00A260E8" w:rsidRPr="005E633E" w14:paraId="3C9C62A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44DA1"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2DE4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Kristina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5F38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Duloglo</w:t>
            </w:r>
          </w:p>
        </w:tc>
      </w:tr>
      <w:tr w:rsidR="00A260E8" w:rsidRPr="005E633E" w14:paraId="76BEF76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0732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DC57B"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Aparna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DC944"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Menon</w:t>
            </w:r>
          </w:p>
        </w:tc>
      </w:tr>
      <w:tr w:rsidR="00A260E8" w:rsidRPr="005E633E" w14:paraId="5A22075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682D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52F3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Ely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400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Jacobsohn</w:t>
            </w:r>
          </w:p>
        </w:tc>
      </w:tr>
      <w:tr w:rsidR="00A260E8" w:rsidRPr="005E633E" w14:paraId="68CAC7F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144D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9CB1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Nils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0D79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Strindberg</w:t>
            </w:r>
          </w:p>
        </w:tc>
      </w:tr>
      <w:tr w:rsidR="00A260E8" w:rsidRPr="005E633E" w14:paraId="3DBDF7C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5427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3A7D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BEB4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Symonds</w:t>
            </w:r>
          </w:p>
        </w:tc>
      </w:tr>
      <w:tr w:rsidR="00A260E8" w:rsidRPr="005E633E" w14:paraId="60CB288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695B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A1E7E"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Leuwam</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0842A"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Tesfai</w:t>
            </w:r>
          </w:p>
        </w:tc>
      </w:tr>
      <w:tr w:rsidR="00A260E8" w:rsidRPr="005E633E" w14:paraId="3D9679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6CDECB2F"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Other Interested Stakeholders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A25CBDA" w14:textId="77777777" w:rsidR="00A260E8" w:rsidRPr="005E633E" w:rsidRDefault="00A260E8" w:rsidP="007C04D4">
            <w:pPr>
              <w:rPr>
                <w:rFonts w:ascii="Calibri" w:hAnsi="Calibri" w:cs="Calibri"/>
                <w:b/>
                <w:bCs/>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570A34BF" w14:textId="77777777" w:rsidR="00A260E8" w:rsidRPr="005E633E" w:rsidRDefault="00A260E8" w:rsidP="007C04D4">
            <w:pPr>
              <w:rPr>
                <w:rFonts w:ascii="Calibri" w:hAnsi="Calibri" w:cs="Calibri"/>
                <w:b/>
                <w:bCs/>
                <w:color w:val="000000"/>
              </w:rPr>
            </w:pPr>
          </w:p>
        </w:tc>
      </w:tr>
      <w:tr w:rsidR="00A260E8" w:rsidRPr="005E633E" w14:paraId="51743C7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93B3F" w14:textId="77777777" w:rsidR="00A260E8" w:rsidRPr="005E633E" w:rsidRDefault="00A260E8" w:rsidP="007C04D4">
            <w:pPr>
              <w:rPr>
                <w:rFonts w:ascii="Calibri" w:hAnsi="Calibri" w:cs="Calibri"/>
                <w:color w:val="000000"/>
              </w:rPr>
            </w:pPr>
            <w:r w:rsidRPr="005E633E">
              <w:rPr>
                <w:rFonts w:ascii="Calibri" w:hAnsi="Calibri" w:cs="Calibri"/>
                <w:color w:val="000000"/>
              </w:rPr>
              <w:t>Bidgely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D22AE69" w14:textId="77777777" w:rsidR="00A260E8" w:rsidRPr="005E633E" w:rsidRDefault="00A260E8" w:rsidP="007C04D4">
            <w:pPr>
              <w:rPr>
                <w:rFonts w:ascii="Calibri" w:hAnsi="Calibri" w:cs="Calibri"/>
                <w:color w:val="000000"/>
              </w:rPr>
            </w:pPr>
            <w:r w:rsidRPr="005E633E">
              <w:rPr>
                <w:rFonts w:ascii="Calibri" w:hAnsi="Calibri" w:cs="Calibri"/>
                <w:color w:val="000000"/>
              </w:rPr>
              <w:t>Raine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689D9C5" w14:textId="77777777" w:rsidR="00A260E8" w:rsidRPr="005E633E" w:rsidRDefault="00A260E8" w:rsidP="007C04D4">
            <w:pPr>
              <w:rPr>
                <w:rFonts w:ascii="Calibri" w:hAnsi="Calibri" w:cs="Calibri"/>
                <w:color w:val="000000"/>
              </w:rPr>
            </w:pPr>
            <w:r w:rsidRPr="005E633E">
              <w:rPr>
                <w:rFonts w:ascii="Calibri" w:hAnsi="Calibri" w:cs="Calibri"/>
                <w:color w:val="000000"/>
              </w:rPr>
              <w:t>Giorgio</w:t>
            </w:r>
          </w:p>
        </w:tc>
      </w:tr>
      <w:tr w:rsidR="00A260E8" w:rsidRPr="005E633E" w14:paraId="2E26AB5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1BD7C" w14:textId="77777777" w:rsidR="00A260E8" w:rsidRPr="005E633E" w:rsidRDefault="00A260E8" w:rsidP="007C04D4">
            <w:pPr>
              <w:rPr>
                <w:rFonts w:ascii="Calibri" w:hAnsi="Calibri" w:cs="Calibri"/>
                <w:color w:val="000000"/>
              </w:rPr>
            </w:pPr>
            <w:r w:rsidRPr="005E633E">
              <w:rPr>
                <w:rFonts w:ascii="Calibri" w:hAnsi="Calibri" w:cs="Calibri"/>
                <w:color w:val="000000"/>
              </w:rPr>
              <w:t>Bidgely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C0F26B9" w14:textId="77777777" w:rsidR="00A260E8" w:rsidRPr="005E633E" w:rsidRDefault="00A260E8" w:rsidP="007C04D4">
            <w:pPr>
              <w:rPr>
                <w:rFonts w:ascii="Calibri" w:hAnsi="Calibri" w:cs="Calibri"/>
                <w:color w:val="000000"/>
              </w:rPr>
            </w:pPr>
            <w:r w:rsidRPr="005E633E">
              <w:rPr>
                <w:rFonts w:ascii="Calibri" w:hAnsi="Calibri" w:cs="Calibri"/>
                <w:color w:val="000000"/>
              </w:rPr>
              <w:t>Pauravi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C4D579B" w14:textId="77777777" w:rsidR="00A260E8" w:rsidRPr="005E633E" w:rsidRDefault="00A260E8" w:rsidP="007C04D4">
            <w:pPr>
              <w:rPr>
                <w:rFonts w:ascii="Calibri" w:hAnsi="Calibri" w:cs="Calibri"/>
                <w:color w:val="000000"/>
              </w:rPr>
            </w:pPr>
            <w:r w:rsidRPr="005E633E">
              <w:rPr>
                <w:rFonts w:ascii="Calibri" w:hAnsi="Calibri" w:cs="Calibri"/>
                <w:color w:val="000000"/>
              </w:rPr>
              <w:t>Shah</w:t>
            </w:r>
          </w:p>
        </w:tc>
      </w:tr>
      <w:tr w:rsidR="00A260E8" w:rsidRPr="005E633E" w14:paraId="1416AEE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77D13" w14:textId="77777777" w:rsidR="00A260E8" w:rsidRPr="005E633E" w:rsidRDefault="00A260E8" w:rsidP="007C04D4">
            <w:pPr>
              <w:rPr>
                <w:rFonts w:ascii="Calibri" w:hAnsi="Calibri" w:cs="Calibri"/>
                <w:color w:val="000000"/>
              </w:rPr>
            </w:pPr>
            <w:r w:rsidRPr="005E633E">
              <w:rPr>
                <w:rFonts w:ascii="Calibri" w:hAnsi="Calibri" w:cs="Calibri"/>
                <w:color w:val="000000"/>
              </w:rPr>
              <w:t>BluePoint Planning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D6074A" w14:textId="77777777" w:rsidR="00A260E8" w:rsidRPr="005E633E" w:rsidRDefault="00A260E8" w:rsidP="007C04D4">
            <w:pPr>
              <w:rPr>
                <w:rFonts w:ascii="Calibri" w:hAnsi="Calibri" w:cs="Calibri"/>
                <w:color w:val="000000"/>
              </w:rPr>
            </w:pPr>
            <w:r w:rsidRPr="005E633E">
              <w:rPr>
                <w:rFonts w:ascii="Calibri" w:hAnsi="Calibri" w:cs="Calibri"/>
                <w:color w:val="000000"/>
              </w:rPr>
              <w:t>Yeymi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1E25D00" w14:textId="77777777" w:rsidR="00A260E8" w:rsidRPr="005E633E" w:rsidRDefault="00A260E8" w:rsidP="007C04D4">
            <w:pPr>
              <w:rPr>
                <w:rFonts w:ascii="Calibri" w:hAnsi="Calibri" w:cs="Calibri"/>
                <w:color w:val="000000"/>
              </w:rPr>
            </w:pPr>
            <w:r w:rsidRPr="005E633E">
              <w:rPr>
                <w:rFonts w:ascii="Calibri" w:hAnsi="Calibri" w:cs="Calibri"/>
                <w:color w:val="000000"/>
              </w:rPr>
              <w:t>Rivas</w:t>
            </w:r>
          </w:p>
        </w:tc>
      </w:tr>
      <w:tr w:rsidR="00A260E8" w:rsidRPr="005E633E" w14:paraId="3BDB33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0AEF5" w14:textId="77777777" w:rsidR="00A260E8" w:rsidRPr="005E633E" w:rsidRDefault="00A260E8" w:rsidP="007C04D4">
            <w:pPr>
              <w:rPr>
                <w:rFonts w:ascii="Calibri" w:hAnsi="Calibri" w:cs="Calibri"/>
                <w:color w:val="000000"/>
              </w:rPr>
            </w:pPr>
            <w:r w:rsidRPr="005E633E">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D84BB14" w14:textId="77777777" w:rsidR="00A260E8" w:rsidRPr="005E633E" w:rsidRDefault="00A260E8" w:rsidP="007C04D4">
            <w:pPr>
              <w:rPr>
                <w:rFonts w:ascii="Calibri" w:hAnsi="Calibri" w:cs="Calibri"/>
                <w:color w:val="000000"/>
              </w:rPr>
            </w:pPr>
            <w:r w:rsidRPr="005E633E">
              <w:rPr>
                <w:rFonts w:ascii="Calibri" w:hAnsi="Calibri" w:cs="Calibri"/>
                <w:color w:val="000000"/>
              </w:rPr>
              <w:t>Troy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09D272" w14:textId="77777777" w:rsidR="00A260E8" w:rsidRPr="005E633E" w:rsidRDefault="00A260E8" w:rsidP="007C04D4">
            <w:pPr>
              <w:rPr>
                <w:rFonts w:ascii="Calibri" w:hAnsi="Calibri" w:cs="Calibri"/>
                <w:color w:val="000000"/>
              </w:rPr>
            </w:pPr>
            <w:r w:rsidRPr="005E633E">
              <w:rPr>
                <w:rFonts w:ascii="Calibri" w:hAnsi="Calibri" w:cs="Calibri"/>
                <w:color w:val="000000"/>
              </w:rPr>
              <w:t>Dorai</w:t>
            </w:r>
          </w:p>
        </w:tc>
      </w:tr>
      <w:tr w:rsidR="00A260E8" w:rsidRPr="005E633E" w14:paraId="21D81B1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8ADFC" w14:textId="77777777" w:rsidR="00A260E8" w:rsidRPr="005E633E" w:rsidRDefault="00A260E8" w:rsidP="007C04D4">
            <w:pPr>
              <w:rPr>
                <w:rFonts w:ascii="Calibri" w:hAnsi="Calibri" w:cs="Calibri"/>
                <w:color w:val="000000"/>
              </w:rPr>
            </w:pPr>
            <w:r w:rsidRPr="005E633E">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C17781C" w14:textId="77777777" w:rsidR="00A260E8" w:rsidRPr="005E633E" w:rsidRDefault="00A260E8" w:rsidP="007C04D4">
            <w:pPr>
              <w:rPr>
                <w:rFonts w:ascii="Calibri" w:hAnsi="Calibri" w:cs="Calibri"/>
                <w:color w:val="000000"/>
              </w:rPr>
            </w:pPr>
            <w:r w:rsidRPr="005E633E">
              <w:rPr>
                <w:rFonts w:ascii="Calibri" w:hAnsi="Calibri" w:cs="Calibri"/>
                <w:color w:val="000000"/>
              </w:rPr>
              <w:t>Tiffany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B67A2AA" w14:textId="77777777" w:rsidR="00A260E8" w:rsidRPr="005E633E" w:rsidRDefault="00A260E8" w:rsidP="007C04D4">
            <w:pPr>
              <w:rPr>
                <w:rFonts w:ascii="Calibri" w:hAnsi="Calibri" w:cs="Calibri"/>
                <w:color w:val="000000"/>
              </w:rPr>
            </w:pPr>
            <w:r w:rsidRPr="005E633E">
              <w:rPr>
                <w:rFonts w:ascii="Calibri" w:hAnsi="Calibri" w:cs="Calibri"/>
                <w:color w:val="000000"/>
              </w:rPr>
              <w:t>Mateo</w:t>
            </w:r>
          </w:p>
        </w:tc>
      </w:tr>
      <w:tr w:rsidR="00A260E8" w:rsidRPr="005E633E" w14:paraId="2EA00B3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41832"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E712403" w14:textId="77777777" w:rsidR="00A260E8" w:rsidRPr="005E633E" w:rsidRDefault="00A260E8" w:rsidP="007C04D4">
            <w:pPr>
              <w:rPr>
                <w:rFonts w:ascii="Calibri" w:hAnsi="Calibri" w:cs="Calibri"/>
                <w:color w:val="000000"/>
              </w:rPr>
            </w:pPr>
            <w:r w:rsidRPr="005E633E">
              <w:rPr>
                <w:rFonts w:ascii="Calibri" w:hAnsi="Calibri" w:cs="Calibri"/>
                <w:color w:val="000000"/>
              </w:rPr>
              <w:t>Nicole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57F45A7" w14:textId="77777777" w:rsidR="00A260E8" w:rsidRPr="005E633E" w:rsidRDefault="00A260E8" w:rsidP="007C04D4">
            <w:pPr>
              <w:rPr>
                <w:rFonts w:ascii="Calibri" w:hAnsi="Calibri" w:cs="Calibri"/>
                <w:color w:val="000000"/>
              </w:rPr>
            </w:pPr>
            <w:r w:rsidRPr="005E633E">
              <w:rPr>
                <w:rFonts w:ascii="Calibri" w:hAnsi="Calibri" w:cs="Calibri"/>
                <w:color w:val="000000"/>
              </w:rPr>
              <w:t>Cropper</w:t>
            </w:r>
          </w:p>
        </w:tc>
      </w:tr>
      <w:tr w:rsidR="00A260E8" w:rsidRPr="005E633E" w14:paraId="146CF7C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ACDB0"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111C630" w14:textId="77777777" w:rsidR="00A260E8" w:rsidRPr="005E633E" w:rsidRDefault="00A260E8" w:rsidP="007C04D4">
            <w:pPr>
              <w:rPr>
                <w:rFonts w:ascii="Calibri" w:hAnsi="Calibri" w:cs="Calibri"/>
                <w:color w:val="000000"/>
              </w:rPr>
            </w:pPr>
            <w:r w:rsidRPr="005E633E">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1ECCC79" w14:textId="77777777" w:rsidR="00A260E8" w:rsidRPr="005E633E" w:rsidRDefault="00A260E8" w:rsidP="007C04D4">
            <w:pPr>
              <w:rPr>
                <w:rFonts w:ascii="Calibri" w:hAnsi="Calibri" w:cs="Calibri"/>
                <w:color w:val="000000"/>
              </w:rPr>
            </w:pPr>
            <w:r w:rsidRPr="005E633E">
              <w:rPr>
                <w:rFonts w:ascii="Calibri" w:hAnsi="Calibri" w:cs="Calibri"/>
                <w:color w:val="000000"/>
              </w:rPr>
              <w:t>Franzese</w:t>
            </w:r>
          </w:p>
        </w:tc>
      </w:tr>
      <w:tr w:rsidR="00A260E8" w:rsidRPr="005E633E" w14:paraId="5D72ACD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B6182"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98874E2" w14:textId="77777777" w:rsidR="00A260E8" w:rsidRPr="005E633E" w:rsidRDefault="00A260E8" w:rsidP="007C04D4">
            <w:pPr>
              <w:rPr>
                <w:rFonts w:ascii="Calibri" w:hAnsi="Calibri" w:cs="Calibri"/>
                <w:color w:val="000000"/>
              </w:rPr>
            </w:pPr>
            <w:r w:rsidRPr="005E633E">
              <w:rPr>
                <w:rFonts w:ascii="Calibri" w:hAnsi="Calibri" w:cs="Calibri"/>
                <w:color w:val="000000"/>
              </w:rPr>
              <w:t>Peng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2F8CA38" w14:textId="77777777" w:rsidR="00A260E8" w:rsidRPr="005E633E" w:rsidRDefault="00A260E8" w:rsidP="007C04D4">
            <w:pPr>
              <w:rPr>
                <w:rFonts w:ascii="Calibri" w:hAnsi="Calibri" w:cs="Calibri"/>
                <w:color w:val="000000"/>
              </w:rPr>
            </w:pPr>
            <w:r w:rsidRPr="005E633E">
              <w:rPr>
                <w:rFonts w:ascii="Calibri" w:hAnsi="Calibri" w:cs="Calibri"/>
                <w:color w:val="000000"/>
              </w:rPr>
              <w:t>Gong</w:t>
            </w:r>
          </w:p>
        </w:tc>
      </w:tr>
      <w:tr w:rsidR="00A260E8" w:rsidRPr="005E633E" w14:paraId="6EEA2B6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DC6E5"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A3EC4D" w14:textId="77777777" w:rsidR="00A260E8" w:rsidRPr="005E633E" w:rsidRDefault="00A260E8" w:rsidP="007C04D4">
            <w:pPr>
              <w:rPr>
                <w:rFonts w:ascii="Calibri" w:hAnsi="Calibri" w:cs="Calibri"/>
                <w:color w:val="000000"/>
              </w:rPr>
            </w:pPr>
            <w:r w:rsidRPr="005E633E">
              <w:rPr>
                <w:rFonts w:ascii="Calibri" w:hAnsi="Calibri" w:cs="Calibri"/>
                <w:color w:val="000000"/>
              </w:rPr>
              <w:t>Valerie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EAD06CA" w14:textId="77777777" w:rsidR="00A260E8" w:rsidRPr="005E633E" w:rsidRDefault="00A260E8" w:rsidP="007C04D4">
            <w:pPr>
              <w:rPr>
                <w:rFonts w:ascii="Calibri" w:hAnsi="Calibri" w:cs="Calibri"/>
                <w:color w:val="000000"/>
              </w:rPr>
            </w:pPr>
            <w:r w:rsidRPr="005E633E">
              <w:rPr>
                <w:rFonts w:ascii="Calibri" w:hAnsi="Calibri" w:cs="Calibri"/>
                <w:color w:val="000000"/>
              </w:rPr>
              <w:t>Kao</w:t>
            </w:r>
          </w:p>
        </w:tc>
      </w:tr>
      <w:tr w:rsidR="00A260E8" w:rsidRPr="005E633E" w14:paraId="4F3A47B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0EFB5"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48B703" w14:textId="77777777" w:rsidR="00A260E8" w:rsidRPr="005E633E" w:rsidRDefault="00A260E8" w:rsidP="007C04D4">
            <w:pPr>
              <w:rPr>
                <w:rFonts w:ascii="Calibri" w:hAnsi="Calibri" w:cs="Calibri"/>
                <w:color w:val="000000"/>
              </w:rPr>
            </w:pPr>
            <w:r w:rsidRPr="005E633E">
              <w:rPr>
                <w:rFonts w:ascii="Calibri" w:hAnsi="Calibri" w:cs="Calibri"/>
                <w:color w:val="000000"/>
              </w:rPr>
              <w:t>Sarah</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FA1DA24" w14:textId="77777777" w:rsidR="00A260E8" w:rsidRPr="005E633E" w:rsidRDefault="00A260E8" w:rsidP="007C04D4">
            <w:pPr>
              <w:rPr>
                <w:rFonts w:ascii="Calibri" w:hAnsi="Calibri" w:cs="Calibri"/>
                <w:color w:val="000000"/>
              </w:rPr>
            </w:pPr>
            <w:r w:rsidRPr="005E633E">
              <w:rPr>
                <w:rFonts w:ascii="Calibri" w:hAnsi="Calibri" w:cs="Calibri"/>
                <w:color w:val="000000"/>
              </w:rPr>
              <w:t>Lerhaupt</w:t>
            </w:r>
          </w:p>
        </w:tc>
      </w:tr>
      <w:tr w:rsidR="00A260E8" w:rsidRPr="005E633E" w14:paraId="2FCA569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DC02D"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223486" w14:textId="77777777" w:rsidR="00A260E8" w:rsidRPr="005E633E" w:rsidRDefault="00A260E8" w:rsidP="007C04D4">
            <w:pPr>
              <w:rPr>
                <w:rFonts w:ascii="Calibri" w:hAnsi="Calibri" w:cs="Calibri"/>
                <w:color w:val="000000"/>
              </w:rPr>
            </w:pPr>
            <w:r w:rsidRPr="005E633E">
              <w:rPr>
                <w:rFonts w:ascii="Calibri" w:hAnsi="Calibri" w:cs="Calibri"/>
                <w:color w:val="000000"/>
              </w:rPr>
              <w:t>Monica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A45B8AC" w14:textId="77777777" w:rsidR="00A260E8" w:rsidRPr="005E633E" w:rsidRDefault="00A260E8" w:rsidP="007C04D4">
            <w:pPr>
              <w:rPr>
                <w:rFonts w:ascii="Calibri" w:hAnsi="Calibri" w:cs="Calibri"/>
                <w:color w:val="000000"/>
              </w:rPr>
            </w:pPr>
            <w:r w:rsidRPr="005E633E">
              <w:rPr>
                <w:rFonts w:ascii="Calibri" w:hAnsi="Calibri" w:cs="Calibri"/>
                <w:color w:val="000000"/>
              </w:rPr>
              <w:t>Palmeira</w:t>
            </w:r>
          </w:p>
        </w:tc>
      </w:tr>
      <w:tr w:rsidR="00A260E8" w:rsidRPr="005E633E" w14:paraId="702F69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9540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92A3E"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Asia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671FB"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Powell</w:t>
            </w:r>
          </w:p>
        </w:tc>
      </w:tr>
      <w:tr w:rsidR="00A260E8" w:rsidRPr="005E633E" w14:paraId="59170E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A991D"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9D0DDDA" w14:textId="77777777" w:rsidR="00A260E8" w:rsidRPr="005E633E" w:rsidRDefault="00A260E8" w:rsidP="007C04D4">
            <w:pPr>
              <w:rPr>
                <w:rFonts w:ascii="Calibri" w:hAnsi="Calibri" w:cs="Calibri"/>
                <w:color w:val="000000"/>
              </w:rPr>
            </w:pPr>
            <w:r w:rsidRPr="005E633E">
              <w:rPr>
                <w:rFonts w:ascii="Calibri" w:hAnsi="Calibri" w:cs="Calibri"/>
                <w:color w:val="000000"/>
              </w:rPr>
              <w:t>Agatha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D8C0" w14:textId="77777777" w:rsidR="00A260E8" w:rsidRPr="005E633E" w:rsidRDefault="00A260E8" w:rsidP="007C04D4">
            <w:pPr>
              <w:rPr>
                <w:rFonts w:ascii="Calibri" w:hAnsi="Calibri" w:cs="Calibri"/>
                <w:color w:val="000000"/>
              </w:rPr>
            </w:pPr>
            <w:r w:rsidRPr="005E633E">
              <w:rPr>
                <w:rFonts w:ascii="Calibri" w:hAnsi="Calibri" w:cs="Calibri"/>
                <w:color w:val="000000"/>
              </w:rPr>
              <w:t>Wein</w:t>
            </w:r>
          </w:p>
        </w:tc>
      </w:tr>
      <w:tr w:rsidR="00A260E8" w:rsidRPr="005E633E" w14:paraId="6465AEF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21D4E"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47B16C5" w14:textId="77777777" w:rsidR="00A260E8" w:rsidRPr="005E633E" w:rsidRDefault="00A260E8" w:rsidP="007C04D4">
            <w:pPr>
              <w:rPr>
                <w:rFonts w:ascii="Calibri" w:hAnsi="Calibri" w:cs="Calibri"/>
                <w:color w:val="000000"/>
              </w:rPr>
            </w:pPr>
            <w:r w:rsidRPr="005E633E">
              <w:rPr>
                <w:rFonts w:ascii="Calibri" w:hAnsi="Calibri" w:cs="Calibri"/>
                <w:color w:val="000000"/>
              </w:rPr>
              <w:t>Cheryl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12570D1" w14:textId="77777777" w:rsidR="00A260E8" w:rsidRPr="005E633E" w:rsidRDefault="00A260E8" w:rsidP="007C04D4">
            <w:pPr>
              <w:rPr>
                <w:rFonts w:ascii="Calibri" w:hAnsi="Calibri" w:cs="Calibri"/>
                <w:color w:val="000000"/>
              </w:rPr>
            </w:pPr>
            <w:r w:rsidRPr="005E633E">
              <w:rPr>
                <w:rFonts w:ascii="Calibri" w:hAnsi="Calibri" w:cs="Calibri"/>
                <w:color w:val="000000"/>
              </w:rPr>
              <w:t>Wynn</w:t>
            </w:r>
          </w:p>
        </w:tc>
      </w:tr>
      <w:tr w:rsidR="00A260E8" w:rsidRPr="005E633E" w14:paraId="51B17F0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5CD37" w14:textId="77777777" w:rsidR="00A260E8" w:rsidRPr="005E633E" w:rsidRDefault="00A260E8" w:rsidP="007C04D4">
            <w:pPr>
              <w:rPr>
                <w:rFonts w:ascii="Calibri" w:hAnsi="Calibri" w:cs="Calibri"/>
                <w:color w:val="000000"/>
              </w:rPr>
            </w:pPr>
            <w:r w:rsidRPr="005E633E">
              <w:rPr>
                <w:rFonts w:ascii="Calibri" w:hAnsi="Calibri" w:cs="Calibri"/>
                <w:color w:val="000000"/>
              </w:rPr>
              <w:t>CHEEF</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CE7327" w14:textId="77777777" w:rsidR="00A260E8" w:rsidRPr="005E633E" w:rsidRDefault="00A260E8" w:rsidP="007C04D4">
            <w:pPr>
              <w:rPr>
                <w:rFonts w:ascii="Calibri" w:hAnsi="Calibri" w:cs="Calibri"/>
                <w:color w:val="000000"/>
              </w:rPr>
            </w:pPr>
            <w:r w:rsidRPr="005E633E">
              <w:rPr>
                <w:rFonts w:ascii="Calibri" w:hAnsi="Calibri" w:cs="Calibri"/>
                <w:color w:val="000000"/>
              </w:rPr>
              <w:t>Kaylee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E244D2C" w14:textId="77777777" w:rsidR="00A260E8" w:rsidRPr="005E633E" w:rsidRDefault="00A260E8" w:rsidP="007C04D4">
            <w:pPr>
              <w:rPr>
                <w:rFonts w:ascii="Calibri" w:hAnsi="Calibri" w:cs="Calibri"/>
                <w:color w:val="000000"/>
              </w:rPr>
            </w:pPr>
            <w:r w:rsidRPr="005E633E">
              <w:rPr>
                <w:rFonts w:ascii="Calibri" w:hAnsi="Calibri" w:cs="Calibri"/>
                <w:color w:val="000000"/>
              </w:rPr>
              <w:t>D'Amico</w:t>
            </w:r>
          </w:p>
        </w:tc>
      </w:tr>
      <w:tr w:rsidR="00A260E8" w:rsidRPr="005E633E" w14:paraId="40F6DFC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40F7C" w14:textId="77777777" w:rsidR="00A260E8" w:rsidRPr="005E633E" w:rsidRDefault="00A260E8" w:rsidP="007C04D4">
            <w:pPr>
              <w:rPr>
                <w:rFonts w:ascii="Calibri" w:hAnsi="Calibri" w:cs="Calibri"/>
                <w:color w:val="000000"/>
              </w:rPr>
            </w:pPr>
            <w:r w:rsidRPr="005E633E">
              <w:rPr>
                <w:rFonts w:ascii="Calibri" w:hAnsi="Calibri" w:cs="Calibri"/>
                <w:color w:val="000000"/>
              </w:rPr>
              <w:t>City of Irvine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6B2C1E5"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Jose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2C52A5B" w14:textId="77777777" w:rsidR="00A260E8" w:rsidRPr="005E633E" w:rsidRDefault="00A260E8" w:rsidP="007C04D4">
            <w:pPr>
              <w:rPr>
                <w:rFonts w:ascii="Calibri" w:hAnsi="Calibri" w:cs="Calibri"/>
                <w:color w:val="000000"/>
              </w:rPr>
            </w:pPr>
            <w:r w:rsidRPr="005E633E">
              <w:rPr>
                <w:rFonts w:ascii="Calibri" w:hAnsi="Calibri" w:cs="Calibri"/>
                <w:color w:val="000000"/>
              </w:rPr>
              <w:t>Castaneda</w:t>
            </w:r>
          </w:p>
        </w:tc>
      </w:tr>
      <w:tr w:rsidR="00A260E8" w:rsidRPr="005E633E" w14:paraId="2E260576"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43674"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Daikin North America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D9D377" w14:textId="77777777" w:rsidR="00A260E8" w:rsidRPr="005E633E" w:rsidRDefault="00A260E8" w:rsidP="007C04D4">
            <w:pPr>
              <w:rPr>
                <w:rFonts w:ascii="Calibri" w:hAnsi="Calibri" w:cs="Calibri"/>
                <w:color w:val="000000"/>
              </w:rPr>
            </w:pPr>
            <w:r w:rsidRPr="005E633E">
              <w:rPr>
                <w:rFonts w:ascii="Calibri" w:hAnsi="Calibri" w:cs="Calibri"/>
                <w:color w:val="000000"/>
              </w:rPr>
              <w:t>Matt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7922F1C" w14:textId="77777777" w:rsidR="00A260E8" w:rsidRPr="005E633E" w:rsidRDefault="00A260E8" w:rsidP="007C04D4">
            <w:pPr>
              <w:rPr>
                <w:rFonts w:ascii="Calibri" w:hAnsi="Calibri" w:cs="Calibri"/>
                <w:color w:val="000000"/>
              </w:rPr>
            </w:pPr>
            <w:r w:rsidRPr="005E633E">
              <w:rPr>
                <w:rFonts w:ascii="Calibri" w:hAnsi="Calibri" w:cs="Calibri"/>
                <w:color w:val="000000"/>
              </w:rPr>
              <w:t>Baker</w:t>
            </w:r>
          </w:p>
        </w:tc>
      </w:tr>
      <w:tr w:rsidR="00A260E8" w:rsidRPr="005E633E" w14:paraId="798EF45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C53DE" w14:textId="77777777" w:rsidR="00A260E8" w:rsidRPr="005E633E" w:rsidRDefault="00A260E8" w:rsidP="007C04D4">
            <w:pPr>
              <w:rPr>
                <w:rFonts w:ascii="Calibri" w:hAnsi="Calibri" w:cs="Calibri"/>
                <w:color w:val="000000"/>
              </w:rPr>
            </w:pPr>
            <w:r w:rsidRPr="005E633E">
              <w:rPr>
                <w:rFonts w:ascii="Calibri" w:hAnsi="Calibri" w:cs="Calibri"/>
                <w:color w:val="000000"/>
              </w:rPr>
              <w:t>East Bay Community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51A1084" w14:textId="77777777" w:rsidR="00A260E8" w:rsidRPr="005E633E" w:rsidRDefault="00A260E8" w:rsidP="007C04D4">
            <w:pPr>
              <w:rPr>
                <w:rFonts w:ascii="Calibri" w:hAnsi="Calibri" w:cs="Calibri"/>
                <w:color w:val="000000"/>
              </w:rPr>
            </w:pPr>
            <w:r w:rsidRPr="005E633E">
              <w:rPr>
                <w:rFonts w:ascii="Calibri" w:hAnsi="Calibri" w:cs="Calibri"/>
                <w:color w:val="000000"/>
              </w:rPr>
              <w:t>Beckie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3F85984" w14:textId="77777777" w:rsidR="00A260E8" w:rsidRPr="005E633E" w:rsidRDefault="00A260E8" w:rsidP="007C04D4">
            <w:pPr>
              <w:rPr>
                <w:rFonts w:ascii="Calibri" w:hAnsi="Calibri" w:cs="Calibri"/>
                <w:color w:val="000000"/>
              </w:rPr>
            </w:pPr>
            <w:r w:rsidRPr="005E633E">
              <w:rPr>
                <w:rFonts w:ascii="Calibri" w:hAnsi="Calibri" w:cs="Calibri"/>
                <w:color w:val="000000"/>
              </w:rPr>
              <w:t>Menten</w:t>
            </w:r>
          </w:p>
        </w:tc>
      </w:tr>
      <w:tr w:rsidR="00A260E8" w:rsidRPr="005E633E" w14:paraId="3DC4FE0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FBFAF" w14:textId="77777777" w:rsidR="00A260E8" w:rsidRPr="005E633E" w:rsidRDefault="00A260E8" w:rsidP="007C04D4">
            <w:pPr>
              <w:rPr>
                <w:rFonts w:ascii="Calibri" w:hAnsi="Calibri" w:cs="Calibri"/>
                <w:color w:val="000000"/>
              </w:rPr>
            </w:pPr>
            <w:r w:rsidRPr="005E633E">
              <w:rPr>
                <w:rFonts w:ascii="Calibri" w:hAnsi="Calibri" w:cs="Calibri"/>
                <w:color w:val="000000"/>
              </w:rPr>
              <w:lastRenderedPageBreak/>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4A98AF2" w14:textId="77777777" w:rsidR="00A260E8" w:rsidRPr="005E633E" w:rsidRDefault="00A260E8" w:rsidP="007C04D4">
            <w:pPr>
              <w:rPr>
                <w:rFonts w:ascii="Calibri" w:hAnsi="Calibri" w:cs="Calibri"/>
                <w:color w:val="000000"/>
              </w:rPr>
            </w:pPr>
            <w:r w:rsidRPr="005E633E">
              <w:rPr>
                <w:rFonts w:ascii="Calibri" w:hAnsi="Calibri" w:cs="Calibri"/>
                <w:color w:val="000000"/>
              </w:rPr>
              <w:t>Britney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7442ED1" w14:textId="77777777" w:rsidR="00A260E8" w:rsidRPr="005E633E" w:rsidRDefault="00A260E8" w:rsidP="007C04D4">
            <w:pPr>
              <w:rPr>
                <w:rFonts w:ascii="Calibri" w:hAnsi="Calibri" w:cs="Calibri"/>
                <w:color w:val="000000"/>
              </w:rPr>
            </w:pPr>
            <w:r w:rsidRPr="005E633E">
              <w:rPr>
                <w:rFonts w:ascii="Calibri" w:hAnsi="Calibri" w:cs="Calibri"/>
                <w:color w:val="000000"/>
              </w:rPr>
              <w:t>Blankenship</w:t>
            </w:r>
          </w:p>
        </w:tc>
      </w:tr>
      <w:tr w:rsidR="00A260E8" w:rsidRPr="005E633E" w14:paraId="0243A5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19D1E" w14:textId="77777777" w:rsidR="00A260E8" w:rsidRPr="005E633E" w:rsidRDefault="00A260E8" w:rsidP="007C04D4">
            <w:pPr>
              <w:rPr>
                <w:rFonts w:ascii="Calibri" w:hAnsi="Calibri" w:cs="Calibri"/>
                <w:color w:val="000000"/>
              </w:rPr>
            </w:pPr>
            <w:r w:rsidRPr="005E633E">
              <w:rPr>
                <w:rFonts w:ascii="Calibri" w:hAnsi="Calibri" w:cs="Calibri"/>
                <w:color w:val="00000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05748B" w14:textId="77777777" w:rsidR="00A260E8" w:rsidRPr="005E633E" w:rsidRDefault="00A260E8" w:rsidP="007C04D4">
            <w:pPr>
              <w:rPr>
                <w:rFonts w:ascii="Calibri" w:hAnsi="Calibri" w:cs="Calibri"/>
                <w:color w:val="000000"/>
              </w:rPr>
            </w:pPr>
            <w:r w:rsidRPr="005E633E">
              <w:rPr>
                <w:rFonts w:ascii="Calibri" w:hAnsi="Calibri" w:cs="Calibri"/>
                <w:color w:val="000000"/>
              </w:rPr>
              <w:t>Evan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B54E0DE" w14:textId="77777777" w:rsidR="00A260E8" w:rsidRPr="005E633E" w:rsidRDefault="00A260E8" w:rsidP="007C04D4">
            <w:pPr>
              <w:rPr>
                <w:rFonts w:ascii="Calibri" w:hAnsi="Calibri" w:cs="Calibri"/>
                <w:color w:val="000000"/>
              </w:rPr>
            </w:pPr>
            <w:r w:rsidRPr="005E633E">
              <w:rPr>
                <w:rFonts w:ascii="Calibri" w:hAnsi="Calibri" w:cs="Calibri"/>
                <w:color w:val="000000"/>
              </w:rPr>
              <w:t>Kamei</w:t>
            </w:r>
          </w:p>
        </w:tc>
      </w:tr>
      <w:tr w:rsidR="00A260E8" w:rsidRPr="005E633E" w14:paraId="02C1E2A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D6F2F" w14:textId="77777777" w:rsidR="00A260E8" w:rsidRPr="005E633E" w:rsidRDefault="00A260E8" w:rsidP="007C04D4">
            <w:pPr>
              <w:rPr>
                <w:rFonts w:ascii="Calibri" w:hAnsi="Calibri" w:cs="Calibri"/>
                <w:color w:val="000000"/>
              </w:rPr>
            </w:pPr>
            <w:r w:rsidRPr="005E633E">
              <w:rPr>
                <w:rFonts w:ascii="Calibri" w:hAnsi="Calibri" w:cs="Calibri"/>
                <w:color w:val="000000"/>
              </w:rPr>
              <w:t>Enervee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7DF4E9E" w14:textId="77777777" w:rsidR="00A260E8" w:rsidRPr="005E633E" w:rsidRDefault="00A260E8" w:rsidP="007C04D4">
            <w:pPr>
              <w:rPr>
                <w:rFonts w:ascii="Calibri" w:hAnsi="Calibri" w:cs="Calibri"/>
                <w:color w:val="000000"/>
              </w:rPr>
            </w:pPr>
            <w:r w:rsidRPr="005E633E">
              <w:rPr>
                <w:rFonts w:ascii="Calibri" w:hAnsi="Calibri" w:cs="Calibri"/>
                <w:color w:val="000000"/>
              </w:rPr>
              <w:t>Anne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CD7ED92" w14:textId="77777777" w:rsidR="00A260E8" w:rsidRPr="005E633E" w:rsidRDefault="00A260E8" w:rsidP="007C04D4">
            <w:pPr>
              <w:rPr>
                <w:rFonts w:ascii="Calibri" w:hAnsi="Calibri" w:cs="Calibri"/>
                <w:color w:val="000000"/>
              </w:rPr>
            </w:pPr>
            <w:r w:rsidRPr="005E633E">
              <w:rPr>
                <w:rFonts w:ascii="Calibri" w:hAnsi="Calibri" w:cs="Calibri"/>
                <w:color w:val="000000"/>
              </w:rPr>
              <w:t>Niederberger</w:t>
            </w:r>
          </w:p>
        </w:tc>
      </w:tr>
      <w:tr w:rsidR="00A260E8" w:rsidRPr="005E633E" w14:paraId="7EAA046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076EE" w14:textId="77777777" w:rsidR="00A260E8" w:rsidRPr="005E633E" w:rsidRDefault="00A260E8" w:rsidP="007C04D4">
            <w:pPr>
              <w:rPr>
                <w:rFonts w:ascii="Calibri" w:hAnsi="Calibri" w:cs="Calibri"/>
                <w:color w:val="000000"/>
              </w:rPr>
            </w:pPr>
            <w:r w:rsidRPr="005E633E">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F7F81FF" w14:textId="77777777" w:rsidR="00A260E8" w:rsidRPr="005E633E" w:rsidRDefault="00A260E8" w:rsidP="007C04D4">
            <w:pPr>
              <w:rPr>
                <w:rFonts w:ascii="Calibri" w:hAnsi="Calibri" w:cs="Calibri"/>
                <w:color w:val="000000"/>
              </w:rPr>
            </w:pPr>
            <w:r w:rsidRPr="005E633E">
              <w:rPr>
                <w:rFonts w:ascii="Calibri" w:hAnsi="Calibri" w:cs="Calibri"/>
                <w:color w:val="000000"/>
              </w:rPr>
              <w:t>Jonathan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AAF5F2" w14:textId="77777777" w:rsidR="00A260E8" w:rsidRPr="005E633E" w:rsidRDefault="00A260E8" w:rsidP="007C04D4">
            <w:pPr>
              <w:rPr>
                <w:rFonts w:ascii="Calibri" w:hAnsi="Calibri" w:cs="Calibri"/>
                <w:color w:val="000000"/>
              </w:rPr>
            </w:pPr>
            <w:r w:rsidRPr="005E633E">
              <w:rPr>
                <w:rFonts w:ascii="Calibri" w:hAnsi="Calibri" w:cs="Calibri"/>
                <w:color w:val="000000"/>
              </w:rPr>
              <w:t>Budner</w:t>
            </w:r>
          </w:p>
        </w:tc>
      </w:tr>
      <w:tr w:rsidR="00A260E8" w:rsidRPr="005E633E" w14:paraId="0B9BC35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6D14E" w14:textId="77777777" w:rsidR="00A260E8" w:rsidRPr="005E633E" w:rsidRDefault="00A260E8" w:rsidP="007C04D4">
            <w:pPr>
              <w:rPr>
                <w:rFonts w:ascii="Calibri" w:hAnsi="Calibri" w:cs="Calibri"/>
                <w:color w:val="000000"/>
              </w:rPr>
            </w:pPr>
            <w:r w:rsidRPr="005E633E">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848960B" w14:textId="77777777" w:rsidR="00A260E8" w:rsidRPr="005E633E" w:rsidRDefault="00A260E8" w:rsidP="007C04D4">
            <w:pPr>
              <w:rPr>
                <w:rFonts w:ascii="Calibri" w:hAnsi="Calibri" w:cs="Calibri"/>
                <w:color w:val="000000"/>
              </w:rPr>
            </w:pPr>
            <w:r w:rsidRPr="005E633E">
              <w:rPr>
                <w:rFonts w:ascii="Calibri" w:hAnsi="Calibri" w:cs="Calibri"/>
                <w:color w:val="000000"/>
              </w:rPr>
              <w:t>Chad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3B115BE" w14:textId="77777777" w:rsidR="00A260E8" w:rsidRPr="005E633E" w:rsidRDefault="00A260E8" w:rsidP="007C04D4">
            <w:pPr>
              <w:rPr>
                <w:rFonts w:ascii="Calibri" w:hAnsi="Calibri" w:cs="Calibri"/>
                <w:color w:val="000000"/>
              </w:rPr>
            </w:pPr>
            <w:r w:rsidRPr="005E633E">
              <w:rPr>
                <w:rFonts w:ascii="Calibri" w:hAnsi="Calibri" w:cs="Calibri"/>
                <w:color w:val="000000"/>
              </w:rPr>
              <w:t>Ihrig</w:t>
            </w:r>
          </w:p>
        </w:tc>
      </w:tr>
      <w:tr w:rsidR="00A260E8" w:rsidRPr="005E633E" w14:paraId="34C609E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08AC2" w14:textId="77777777" w:rsidR="00A260E8" w:rsidRPr="005E633E" w:rsidRDefault="00A260E8" w:rsidP="007C04D4">
            <w:pPr>
              <w:rPr>
                <w:rFonts w:ascii="Calibri" w:hAnsi="Calibri" w:cs="Calibri"/>
                <w:color w:val="000000"/>
              </w:rPr>
            </w:pPr>
            <w:r w:rsidRPr="005E633E">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6F8253F" w14:textId="77777777" w:rsidR="00A260E8" w:rsidRPr="005E633E" w:rsidRDefault="00A260E8" w:rsidP="007C04D4">
            <w:pPr>
              <w:rPr>
                <w:rFonts w:ascii="Calibri" w:hAnsi="Calibri" w:cs="Calibri"/>
                <w:color w:val="000000"/>
              </w:rPr>
            </w:pPr>
            <w:r w:rsidRPr="005E633E">
              <w:rPr>
                <w:rFonts w:ascii="Calibri" w:hAnsi="Calibri" w:cs="Calibri"/>
                <w:color w:val="000000"/>
              </w:rPr>
              <w:t>Justin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8B9A399" w14:textId="77777777" w:rsidR="00A260E8" w:rsidRPr="005E633E" w:rsidRDefault="00A260E8" w:rsidP="007C04D4">
            <w:pPr>
              <w:rPr>
                <w:rFonts w:ascii="Calibri" w:hAnsi="Calibri" w:cs="Calibri"/>
                <w:color w:val="000000"/>
              </w:rPr>
            </w:pPr>
            <w:r w:rsidRPr="005E633E">
              <w:rPr>
                <w:rFonts w:ascii="Calibri" w:hAnsi="Calibri" w:cs="Calibri"/>
                <w:color w:val="000000"/>
              </w:rPr>
              <w:t>Kjeldsen</w:t>
            </w:r>
          </w:p>
        </w:tc>
      </w:tr>
      <w:tr w:rsidR="00A260E8" w:rsidRPr="005E633E" w14:paraId="78F730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6131F" w14:textId="77777777" w:rsidR="00A260E8" w:rsidRPr="005E633E" w:rsidRDefault="00A260E8" w:rsidP="007C04D4">
            <w:pPr>
              <w:rPr>
                <w:rFonts w:ascii="Calibri" w:hAnsi="Calibri" w:cs="Calibri"/>
                <w:color w:val="000000"/>
              </w:rPr>
            </w:pPr>
            <w:r w:rsidRPr="005E633E">
              <w:rPr>
                <w:rFonts w:ascii="Calibri" w:hAnsi="Calibri" w:cs="Calibri"/>
                <w:color w:val="000000"/>
              </w:rPr>
              <w:t>FS Consulting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8C854F1" w14:textId="77777777" w:rsidR="00A260E8" w:rsidRPr="005E633E" w:rsidRDefault="00A260E8" w:rsidP="007C04D4">
            <w:pPr>
              <w:rPr>
                <w:rFonts w:ascii="Calibri" w:hAnsi="Calibri" w:cs="Calibri"/>
                <w:color w:val="000000"/>
              </w:rPr>
            </w:pPr>
            <w:r w:rsidRPr="005E633E">
              <w:rPr>
                <w:rFonts w:ascii="Calibri" w:hAnsi="Calibri" w:cs="Calibri"/>
                <w:color w:val="000000"/>
              </w:rPr>
              <w:t>Frank</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6F82BC" w14:textId="77777777" w:rsidR="00A260E8" w:rsidRPr="005E633E" w:rsidRDefault="00A260E8" w:rsidP="007C04D4">
            <w:pPr>
              <w:rPr>
                <w:rFonts w:ascii="Calibri" w:hAnsi="Calibri" w:cs="Calibri"/>
                <w:color w:val="000000"/>
              </w:rPr>
            </w:pPr>
            <w:r w:rsidRPr="005E633E">
              <w:rPr>
                <w:rFonts w:ascii="Calibri" w:hAnsi="Calibri" w:cs="Calibri"/>
                <w:color w:val="000000"/>
              </w:rPr>
              <w:t>Spasaro</w:t>
            </w:r>
          </w:p>
        </w:tc>
      </w:tr>
      <w:tr w:rsidR="00A260E8" w:rsidRPr="005E633E" w14:paraId="3292A77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5CBAD" w14:textId="77777777" w:rsidR="00A260E8" w:rsidRPr="005E633E" w:rsidRDefault="00A260E8" w:rsidP="007C04D4">
            <w:pPr>
              <w:rPr>
                <w:rFonts w:ascii="Calibri" w:hAnsi="Calibri" w:cs="Calibri"/>
                <w:color w:val="000000"/>
              </w:rPr>
            </w:pPr>
            <w:r w:rsidRPr="005E633E">
              <w:rPr>
                <w:rFonts w:ascii="Calibri" w:hAnsi="Calibri" w:cs="Calibri"/>
                <w:color w:val="000000"/>
              </w:rPr>
              <w:t>Gemini 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F63787F" w14:textId="77777777" w:rsidR="00A260E8" w:rsidRPr="005E633E" w:rsidRDefault="00A260E8" w:rsidP="007C04D4">
            <w:pPr>
              <w:rPr>
                <w:rFonts w:ascii="Calibri" w:hAnsi="Calibri" w:cs="Calibri"/>
                <w:color w:val="000000"/>
              </w:rPr>
            </w:pPr>
            <w:r w:rsidRPr="005E633E">
              <w:rPr>
                <w:rFonts w:ascii="Calibri" w:hAnsi="Calibri" w:cs="Calibri"/>
                <w:color w:val="000000"/>
              </w:rPr>
              <w:t>Anthony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612995F" w14:textId="77777777" w:rsidR="00A260E8" w:rsidRPr="005E633E" w:rsidRDefault="00A260E8" w:rsidP="007C04D4">
            <w:pPr>
              <w:rPr>
                <w:rFonts w:ascii="Calibri" w:hAnsi="Calibri" w:cs="Calibri"/>
                <w:color w:val="000000"/>
              </w:rPr>
            </w:pPr>
            <w:r w:rsidRPr="005E633E">
              <w:rPr>
                <w:rFonts w:ascii="Calibri" w:hAnsi="Calibri" w:cs="Calibri"/>
                <w:color w:val="000000"/>
              </w:rPr>
              <w:t>Kinslow II</w:t>
            </w:r>
          </w:p>
        </w:tc>
      </w:tr>
      <w:tr w:rsidR="00A260E8" w:rsidRPr="005E633E" w14:paraId="1C97A9F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EF418" w14:textId="77777777" w:rsidR="00A260E8" w:rsidRPr="005E633E" w:rsidRDefault="00A260E8" w:rsidP="007C04D4">
            <w:pPr>
              <w:rPr>
                <w:rFonts w:ascii="Calibri" w:hAnsi="Calibri" w:cs="Calibri"/>
                <w:color w:val="000000"/>
              </w:rPr>
            </w:pPr>
            <w:r w:rsidRPr="005E633E">
              <w:rPr>
                <w:rFonts w:ascii="Calibri" w:hAnsi="Calibri" w:cs="Calibri"/>
                <w:color w:val="000000"/>
              </w:rPr>
              <w:t>Greencat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57063A" w14:textId="77777777" w:rsidR="00A260E8" w:rsidRPr="005E633E" w:rsidRDefault="00A260E8" w:rsidP="007C04D4">
            <w:pPr>
              <w:rPr>
                <w:rFonts w:ascii="Calibri" w:hAnsi="Calibri" w:cs="Calibri"/>
                <w:color w:val="000000"/>
              </w:rPr>
            </w:pPr>
            <w:r w:rsidRPr="005E633E">
              <w:rPr>
                <w:rFonts w:ascii="Calibri" w:hAnsi="Calibri" w:cs="Calibri"/>
                <w:color w:val="000000"/>
              </w:rPr>
              <w:t>David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09699D1" w14:textId="77777777" w:rsidR="00A260E8" w:rsidRPr="005E633E" w:rsidRDefault="00A260E8" w:rsidP="007C04D4">
            <w:pPr>
              <w:rPr>
                <w:rFonts w:ascii="Calibri" w:hAnsi="Calibri" w:cs="Calibri"/>
                <w:color w:val="000000"/>
              </w:rPr>
            </w:pPr>
            <w:r w:rsidRPr="005E633E">
              <w:rPr>
                <w:rFonts w:ascii="Calibri" w:hAnsi="Calibri" w:cs="Calibri"/>
                <w:color w:val="000000"/>
              </w:rPr>
              <w:t>Shallenberger</w:t>
            </w:r>
          </w:p>
        </w:tc>
      </w:tr>
      <w:tr w:rsidR="00A260E8" w:rsidRPr="005E633E" w14:paraId="0247D60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11832" w14:textId="77777777" w:rsidR="00A260E8" w:rsidRPr="005E633E" w:rsidRDefault="00A260E8" w:rsidP="007C04D4">
            <w:pPr>
              <w:rPr>
                <w:rFonts w:ascii="Calibri" w:hAnsi="Calibri" w:cs="Calibri"/>
                <w:color w:val="000000"/>
              </w:rPr>
            </w:pPr>
            <w:r w:rsidRPr="005E633E">
              <w:rPr>
                <w:rFonts w:ascii="Calibri" w:hAnsi="Calibri" w:cs="Calibri"/>
                <w:color w:val="000000"/>
              </w:rPr>
              <w:t>ICF International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E9DC02" w14:textId="77777777" w:rsidR="00A260E8" w:rsidRPr="005E633E" w:rsidRDefault="00A260E8" w:rsidP="007C04D4">
            <w:pPr>
              <w:rPr>
                <w:rFonts w:ascii="Calibri" w:hAnsi="Calibri" w:cs="Calibri"/>
                <w:color w:val="000000"/>
              </w:rPr>
            </w:pPr>
            <w:r w:rsidRPr="005E633E">
              <w:rPr>
                <w:rFonts w:ascii="Calibri" w:hAnsi="Calibri" w:cs="Calibri"/>
                <w:color w:val="000000"/>
              </w:rPr>
              <w:t>Alice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AA9E1CB" w14:textId="77777777" w:rsidR="00A260E8" w:rsidRPr="005E633E" w:rsidRDefault="00A260E8" w:rsidP="007C04D4">
            <w:pPr>
              <w:rPr>
                <w:rFonts w:ascii="Calibri" w:hAnsi="Calibri" w:cs="Calibri"/>
                <w:color w:val="000000"/>
              </w:rPr>
            </w:pPr>
            <w:r w:rsidRPr="005E633E">
              <w:rPr>
                <w:rFonts w:ascii="Calibri" w:hAnsi="Calibri" w:cs="Calibri"/>
                <w:color w:val="000000"/>
              </w:rPr>
              <w:t>Liddell</w:t>
            </w:r>
          </w:p>
        </w:tc>
      </w:tr>
      <w:tr w:rsidR="00A260E8" w:rsidRPr="005E633E" w14:paraId="7AA1D02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AF510" w14:textId="77777777" w:rsidR="00A260E8" w:rsidRPr="005E633E" w:rsidRDefault="00A260E8" w:rsidP="007C04D4">
            <w:pPr>
              <w:rPr>
                <w:rFonts w:ascii="Calibri" w:hAnsi="Calibri" w:cs="Calibri"/>
                <w:color w:val="000000"/>
              </w:rPr>
            </w:pPr>
            <w:r w:rsidRPr="005E633E">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C83207" w14:textId="77777777" w:rsidR="00A260E8" w:rsidRPr="005E633E" w:rsidRDefault="00A260E8" w:rsidP="007C04D4">
            <w:pPr>
              <w:rPr>
                <w:rFonts w:ascii="Calibri" w:hAnsi="Calibri" w:cs="Calibri"/>
                <w:color w:val="000000"/>
              </w:rPr>
            </w:pPr>
            <w:r w:rsidRPr="005E633E">
              <w:rPr>
                <w:rFonts w:ascii="Calibri" w:hAnsi="Calibri" w:cs="Calibri"/>
                <w:color w:val="000000"/>
              </w:rPr>
              <w:t>Jim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333F099" w14:textId="77777777" w:rsidR="00A260E8" w:rsidRPr="005E633E" w:rsidRDefault="00A260E8" w:rsidP="007C04D4">
            <w:pPr>
              <w:rPr>
                <w:rFonts w:ascii="Calibri" w:hAnsi="Calibri" w:cs="Calibri"/>
                <w:color w:val="000000"/>
              </w:rPr>
            </w:pPr>
            <w:r w:rsidRPr="005E633E">
              <w:rPr>
                <w:rFonts w:ascii="Calibri" w:hAnsi="Calibri" w:cs="Calibri"/>
                <w:color w:val="000000"/>
              </w:rPr>
              <w:t>Burdick</w:t>
            </w:r>
          </w:p>
        </w:tc>
      </w:tr>
      <w:tr w:rsidR="00A260E8" w:rsidRPr="005E633E" w14:paraId="2203B77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AC7B6" w14:textId="77777777" w:rsidR="00A260E8" w:rsidRPr="005E633E" w:rsidRDefault="00A260E8" w:rsidP="007C04D4">
            <w:pPr>
              <w:rPr>
                <w:rFonts w:ascii="Calibri" w:hAnsi="Calibri" w:cs="Calibri"/>
                <w:color w:val="000000"/>
              </w:rPr>
            </w:pPr>
            <w:r w:rsidRPr="005E633E">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8C4A97" w14:textId="77777777" w:rsidR="00A260E8" w:rsidRPr="005E633E" w:rsidRDefault="00A260E8" w:rsidP="007C04D4">
            <w:pPr>
              <w:rPr>
                <w:rFonts w:ascii="Calibri" w:hAnsi="Calibri" w:cs="Calibri"/>
                <w:color w:val="000000"/>
              </w:rPr>
            </w:pPr>
            <w:r w:rsidRPr="005E633E">
              <w:rPr>
                <w:rFonts w:ascii="Calibri" w:hAnsi="Calibri" w:cs="Calibri"/>
                <w:color w:val="000000"/>
              </w:rPr>
              <w:t>Chris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516428B" w14:textId="77777777" w:rsidR="00A260E8" w:rsidRPr="005E633E" w:rsidRDefault="00A260E8" w:rsidP="007C04D4">
            <w:pPr>
              <w:rPr>
                <w:rFonts w:ascii="Calibri" w:hAnsi="Calibri" w:cs="Calibri"/>
                <w:color w:val="000000"/>
              </w:rPr>
            </w:pPr>
            <w:r w:rsidRPr="005E633E">
              <w:rPr>
                <w:rFonts w:ascii="Calibri" w:hAnsi="Calibri" w:cs="Calibri"/>
                <w:color w:val="000000"/>
              </w:rPr>
              <w:t>Cockrell</w:t>
            </w:r>
          </w:p>
        </w:tc>
      </w:tr>
      <w:tr w:rsidR="00A260E8" w:rsidRPr="005E633E" w14:paraId="5EB547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262CB" w14:textId="77777777" w:rsidR="00A260E8" w:rsidRPr="005E633E" w:rsidRDefault="00A260E8" w:rsidP="007C04D4">
            <w:pPr>
              <w:rPr>
                <w:rFonts w:ascii="Calibri" w:hAnsi="Calibri" w:cs="Calibri"/>
                <w:color w:val="000000"/>
              </w:rPr>
            </w:pPr>
            <w:r w:rsidRPr="005E633E">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B4C451" w14:textId="77777777" w:rsidR="00A260E8" w:rsidRPr="005E633E" w:rsidRDefault="00A260E8" w:rsidP="007C04D4">
            <w:pPr>
              <w:rPr>
                <w:rFonts w:ascii="Calibri" w:hAnsi="Calibri" w:cs="Calibri"/>
                <w:color w:val="000000"/>
              </w:rPr>
            </w:pPr>
            <w:r w:rsidRPr="005E633E">
              <w:rPr>
                <w:rFonts w:ascii="Calibri" w:hAnsi="Calibri" w:cs="Calibri"/>
                <w:color w:val="000000"/>
              </w:rPr>
              <w:t>Marc</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FE3D" w14:textId="77777777" w:rsidR="00A260E8" w:rsidRPr="005E633E" w:rsidRDefault="00A260E8" w:rsidP="007C04D4">
            <w:pPr>
              <w:rPr>
                <w:rFonts w:ascii="Calibri" w:hAnsi="Calibri" w:cs="Calibri"/>
                <w:color w:val="000000"/>
              </w:rPr>
            </w:pPr>
            <w:r w:rsidRPr="005E633E">
              <w:rPr>
                <w:rFonts w:ascii="Calibri" w:hAnsi="Calibri" w:cs="Calibri"/>
                <w:color w:val="000000"/>
              </w:rPr>
              <w:t>Patterson</w:t>
            </w:r>
          </w:p>
        </w:tc>
      </w:tr>
      <w:tr w:rsidR="00A260E8" w:rsidRPr="005E633E" w14:paraId="1196658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2BFB8"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Institute for Governance &amp; Sustainable Development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201F7D9" w14:textId="77777777" w:rsidR="00A260E8" w:rsidRPr="005E633E" w:rsidRDefault="00A260E8" w:rsidP="007C04D4">
            <w:pPr>
              <w:rPr>
                <w:rFonts w:ascii="Calibri" w:hAnsi="Calibri" w:cs="Calibri"/>
                <w:color w:val="000000"/>
              </w:rPr>
            </w:pPr>
            <w:r w:rsidRPr="005E633E">
              <w:rPr>
                <w:rFonts w:ascii="Calibri" w:hAnsi="Calibri" w:cs="Calibri"/>
                <w:color w:val="000000"/>
              </w:rPr>
              <w:t>Amelia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08DF900" w14:textId="77777777" w:rsidR="00A260E8" w:rsidRPr="005E633E" w:rsidRDefault="00A260E8" w:rsidP="007C04D4">
            <w:pPr>
              <w:rPr>
                <w:rFonts w:ascii="Calibri" w:hAnsi="Calibri" w:cs="Calibri"/>
                <w:color w:val="000000"/>
              </w:rPr>
            </w:pPr>
            <w:r w:rsidRPr="005E633E">
              <w:rPr>
                <w:rFonts w:ascii="Calibri" w:hAnsi="Calibri" w:cs="Calibri"/>
                <w:color w:val="000000"/>
              </w:rPr>
              <w:t>Murphy</w:t>
            </w:r>
          </w:p>
        </w:tc>
      </w:tr>
      <w:tr w:rsidR="00A260E8" w:rsidRPr="005E633E" w14:paraId="431AB67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258BE"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Lawrence Berkeley National Laboratory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7D3434C" w14:textId="77777777" w:rsidR="00A260E8" w:rsidRPr="005E633E" w:rsidRDefault="00A260E8" w:rsidP="007C04D4">
            <w:pPr>
              <w:rPr>
                <w:rFonts w:ascii="Calibri" w:hAnsi="Calibri" w:cs="Calibri"/>
                <w:color w:val="000000"/>
              </w:rPr>
            </w:pPr>
            <w:r w:rsidRPr="005E633E">
              <w:rPr>
                <w:rFonts w:ascii="Calibri" w:hAnsi="Calibri" w:cs="Calibri"/>
                <w:color w:val="000000"/>
              </w:rPr>
              <w:t>Molly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EC97F04" w14:textId="77777777" w:rsidR="00A260E8" w:rsidRPr="005E633E" w:rsidRDefault="00A260E8" w:rsidP="007C04D4">
            <w:pPr>
              <w:rPr>
                <w:rFonts w:ascii="Calibri" w:hAnsi="Calibri" w:cs="Calibri"/>
                <w:color w:val="000000"/>
              </w:rPr>
            </w:pPr>
            <w:r w:rsidRPr="005E633E">
              <w:rPr>
                <w:rFonts w:ascii="Calibri" w:hAnsi="Calibri" w:cs="Calibri"/>
                <w:color w:val="000000"/>
              </w:rPr>
              <w:t>Bertolacini</w:t>
            </w:r>
          </w:p>
        </w:tc>
      </w:tr>
      <w:tr w:rsidR="00A260E8" w:rsidRPr="005E633E" w14:paraId="2DEFD7F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5B56F" w14:textId="77777777" w:rsidR="00A260E8" w:rsidRPr="005E633E" w:rsidRDefault="00A260E8" w:rsidP="007C04D4">
            <w:pPr>
              <w:rPr>
                <w:rFonts w:ascii="Calibri" w:hAnsi="Calibri" w:cs="Calibri"/>
                <w:color w:val="000000"/>
              </w:rPr>
            </w:pPr>
            <w:r w:rsidRPr="005E633E">
              <w:rPr>
                <w:rFonts w:ascii="Calibri" w:hAnsi="Calibri" w:cs="Calibri"/>
                <w:color w:val="000000"/>
              </w:rPr>
              <w:t>Lincus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B9E5FDC" w14:textId="77777777" w:rsidR="00A260E8" w:rsidRPr="005E633E" w:rsidRDefault="00A260E8" w:rsidP="007C04D4">
            <w:pPr>
              <w:rPr>
                <w:rFonts w:ascii="Calibri" w:hAnsi="Calibri" w:cs="Calibri"/>
                <w:color w:val="000000"/>
              </w:rPr>
            </w:pPr>
            <w:r w:rsidRPr="005E633E">
              <w:rPr>
                <w:rFonts w:ascii="Calibri" w:hAnsi="Calibri" w:cs="Calibri"/>
                <w:color w:val="000000"/>
              </w:rPr>
              <w:t>Cody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D02A33" w14:textId="77777777" w:rsidR="00A260E8" w:rsidRPr="005E633E" w:rsidRDefault="00A260E8" w:rsidP="007C04D4">
            <w:pPr>
              <w:rPr>
                <w:rFonts w:ascii="Calibri" w:hAnsi="Calibri" w:cs="Calibri"/>
                <w:color w:val="000000"/>
              </w:rPr>
            </w:pPr>
            <w:r w:rsidRPr="005E633E">
              <w:rPr>
                <w:rFonts w:ascii="Calibri" w:hAnsi="Calibri" w:cs="Calibri"/>
                <w:color w:val="000000"/>
              </w:rPr>
              <w:t>Coeckelenbergh</w:t>
            </w:r>
          </w:p>
        </w:tc>
      </w:tr>
      <w:tr w:rsidR="00A260E8" w:rsidRPr="005E633E" w14:paraId="4A1F2E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D1F15" w14:textId="77777777" w:rsidR="00A260E8" w:rsidRPr="005E633E" w:rsidRDefault="00A260E8" w:rsidP="007C04D4">
            <w:pPr>
              <w:rPr>
                <w:rFonts w:ascii="Calibri" w:hAnsi="Calibri" w:cs="Calibri"/>
                <w:color w:val="000000"/>
              </w:rPr>
            </w:pPr>
            <w:r w:rsidRPr="005E633E">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4DE483C" w14:textId="77777777" w:rsidR="00A260E8" w:rsidRPr="005E633E" w:rsidRDefault="00A260E8" w:rsidP="007C04D4">
            <w:pPr>
              <w:rPr>
                <w:rFonts w:ascii="Calibri" w:hAnsi="Calibri" w:cs="Calibri"/>
                <w:color w:val="000000"/>
              </w:rPr>
            </w:pPr>
            <w:r w:rsidRPr="005E633E">
              <w:rPr>
                <w:rFonts w:ascii="Calibri" w:hAnsi="Calibri" w:cs="Calibri"/>
                <w:color w:val="000000"/>
              </w:rPr>
              <w:t>Jennifer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E861D50" w14:textId="77777777" w:rsidR="00A260E8" w:rsidRPr="005E633E" w:rsidRDefault="00A260E8" w:rsidP="007C04D4">
            <w:pPr>
              <w:rPr>
                <w:rFonts w:ascii="Calibri" w:hAnsi="Calibri" w:cs="Calibri"/>
                <w:color w:val="000000"/>
              </w:rPr>
            </w:pPr>
            <w:r w:rsidRPr="005E633E">
              <w:rPr>
                <w:rFonts w:ascii="Calibri" w:hAnsi="Calibri" w:cs="Calibri"/>
                <w:color w:val="000000"/>
              </w:rPr>
              <w:t>Green</w:t>
            </w:r>
          </w:p>
        </w:tc>
      </w:tr>
      <w:tr w:rsidR="00A260E8" w:rsidRPr="005E633E" w14:paraId="5FBFA93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1476E" w14:textId="77777777" w:rsidR="00A260E8" w:rsidRPr="005E633E" w:rsidRDefault="00A260E8" w:rsidP="007C04D4">
            <w:pPr>
              <w:rPr>
                <w:rFonts w:ascii="Calibri" w:hAnsi="Calibri" w:cs="Calibri"/>
                <w:color w:val="000000"/>
              </w:rPr>
            </w:pPr>
            <w:r w:rsidRPr="005E633E">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E2E0BF9" w14:textId="77777777" w:rsidR="00A260E8" w:rsidRPr="005E633E" w:rsidRDefault="00A260E8" w:rsidP="007C04D4">
            <w:pPr>
              <w:rPr>
                <w:rFonts w:ascii="Calibri" w:hAnsi="Calibri" w:cs="Calibri"/>
                <w:color w:val="000000"/>
              </w:rPr>
            </w:pPr>
            <w:r w:rsidRPr="005E633E">
              <w:rPr>
                <w:rFonts w:ascii="Calibri" w:hAnsi="Calibri" w:cs="Calibri"/>
                <w:color w:val="000000"/>
              </w:rPr>
              <w:t>Michelle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8E0E19" w14:textId="77777777" w:rsidR="00A260E8" w:rsidRPr="005E633E" w:rsidRDefault="00A260E8" w:rsidP="007C04D4">
            <w:pPr>
              <w:rPr>
                <w:rFonts w:ascii="Calibri" w:hAnsi="Calibri" w:cs="Calibri"/>
                <w:color w:val="000000"/>
              </w:rPr>
            </w:pPr>
            <w:r w:rsidRPr="005E633E">
              <w:rPr>
                <w:rFonts w:ascii="Calibri" w:hAnsi="Calibri" w:cs="Calibri"/>
                <w:color w:val="000000"/>
              </w:rPr>
              <w:t>Nochisaki</w:t>
            </w:r>
          </w:p>
        </w:tc>
      </w:tr>
      <w:tr w:rsidR="00A260E8" w:rsidRPr="005E633E" w14:paraId="66F321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BEF3C" w14:textId="77777777" w:rsidR="00A260E8" w:rsidRPr="005E633E" w:rsidRDefault="00A260E8" w:rsidP="007C04D4">
            <w:pPr>
              <w:rPr>
                <w:rFonts w:ascii="Calibri" w:hAnsi="Calibri" w:cs="Calibri"/>
                <w:color w:val="000000"/>
              </w:rPr>
            </w:pPr>
            <w:r w:rsidRPr="005E633E">
              <w:rPr>
                <w:rFonts w:ascii="Calibri" w:hAnsi="Calibri" w:cs="Calibri"/>
                <w:color w:val="000000"/>
              </w:rPr>
              <w:t>Opinion Dynamics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8A5B07A" w14:textId="77777777" w:rsidR="00A260E8" w:rsidRPr="005E633E" w:rsidRDefault="00A260E8" w:rsidP="007C04D4">
            <w:pPr>
              <w:rPr>
                <w:rFonts w:ascii="Calibri" w:hAnsi="Calibri" w:cs="Calibri"/>
                <w:color w:val="000000"/>
              </w:rPr>
            </w:pPr>
            <w:r w:rsidRPr="005E633E">
              <w:rPr>
                <w:rFonts w:ascii="Calibri" w:hAnsi="Calibri" w:cs="Calibri"/>
                <w:color w:val="000000"/>
              </w:rPr>
              <w:t>Malena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7036CD" w14:textId="77777777" w:rsidR="00A260E8" w:rsidRPr="005E633E" w:rsidRDefault="00A260E8" w:rsidP="007C04D4">
            <w:pPr>
              <w:rPr>
                <w:rFonts w:ascii="Calibri" w:hAnsi="Calibri" w:cs="Calibri"/>
                <w:color w:val="000000"/>
              </w:rPr>
            </w:pPr>
            <w:r w:rsidRPr="005E633E">
              <w:rPr>
                <w:rFonts w:ascii="Calibri" w:hAnsi="Calibri" w:cs="Calibri"/>
                <w:color w:val="000000"/>
              </w:rPr>
              <w:t>Hernandez</w:t>
            </w:r>
          </w:p>
        </w:tc>
      </w:tr>
      <w:tr w:rsidR="00A260E8" w:rsidRPr="005E633E" w14:paraId="09A6AE3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2589A" w14:textId="77777777" w:rsidR="00A260E8" w:rsidRPr="005E633E" w:rsidRDefault="00A260E8" w:rsidP="007C04D4">
            <w:pPr>
              <w:rPr>
                <w:rFonts w:ascii="Calibri" w:hAnsi="Calibri" w:cs="Calibri"/>
                <w:color w:val="000000"/>
              </w:rPr>
            </w:pPr>
            <w:r w:rsidRPr="005E633E">
              <w:rPr>
                <w:rFonts w:ascii="Calibri" w:hAnsi="Calibri" w:cs="Calibri"/>
                <w:color w:val="000000"/>
              </w:rPr>
              <w:t>Orange County Power Authority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1DD18E" w14:textId="77777777" w:rsidR="00A260E8" w:rsidRPr="005E633E" w:rsidRDefault="00A260E8" w:rsidP="007C04D4">
            <w:pPr>
              <w:rPr>
                <w:rFonts w:ascii="Calibri" w:hAnsi="Calibri" w:cs="Calibri"/>
                <w:color w:val="000000"/>
              </w:rPr>
            </w:pPr>
            <w:r w:rsidRPr="005E633E">
              <w:rPr>
                <w:rFonts w:ascii="Calibri" w:hAnsi="Calibri" w:cs="Calibri"/>
                <w:color w:val="000000"/>
              </w:rPr>
              <w:t>Antonia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4FD049C" w14:textId="77777777" w:rsidR="00A260E8" w:rsidRPr="005E633E" w:rsidRDefault="00A260E8" w:rsidP="007C04D4">
            <w:pPr>
              <w:rPr>
                <w:rFonts w:ascii="Calibri" w:hAnsi="Calibri" w:cs="Calibri"/>
                <w:color w:val="000000"/>
              </w:rPr>
            </w:pPr>
            <w:r w:rsidRPr="005E633E">
              <w:rPr>
                <w:rFonts w:ascii="Calibri" w:hAnsi="Calibri" w:cs="Calibri"/>
                <w:color w:val="000000"/>
              </w:rPr>
              <w:t>Graham</w:t>
            </w:r>
          </w:p>
        </w:tc>
      </w:tr>
      <w:tr w:rsidR="00A260E8" w:rsidRPr="005E633E" w14:paraId="50FC1F2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629C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Pacific Corp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DA12C"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April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CBB59"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Brewer</w:t>
            </w:r>
          </w:p>
        </w:tc>
      </w:tr>
      <w:tr w:rsidR="00A260E8" w:rsidRPr="005E633E" w14:paraId="3EB8A3D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4C3A8" w14:textId="77777777" w:rsidR="00A260E8" w:rsidRPr="005E633E" w:rsidRDefault="00A260E8" w:rsidP="007C04D4">
            <w:pPr>
              <w:rPr>
                <w:rFonts w:ascii="Calibri" w:hAnsi="Calibri" w:cs="Calibri"/>
                <w:color w:val="000000"/>
              </w:rPr>
            </w:pPr>
            <w:r w:rsidRPr="005E633E">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012FAB8"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Claire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32933E4" w14:textId="77777777" w:rsidR="00A260E8" w:rsidRPr="005E633E" w:rsidRDefault="00A260E8" w:rsidP="007C04D4">
            <w:pPr>
              <w:rPr>
                <w:rFonts w:ascii="Calibri" w:hAnsi="Calibri" w:cs="Calibri"/>
                <w:color w:val="000000"/>
              </w:rPr>
            </w:pPr>
            <w:r w:rsidRPr="005E633E">
              <w:rPr>
                <w:rFonts w:ascii="Calibri" w:hAnsi="Calibri" w:cs="Calibri"/>
                <w:color w:val="000000"/>
              </w:rPr>
              <w:t>Coughlan</w:t>
            </w:r>
          </w:p>
        </w:tc>
      </w:tr>
      <w:tr w:rsidR="00A260E8" w:rsidRPr="005E633E" w14:paraId="44FFDE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36705" w14:textId="77777777" w:rsidR="00A260E8" w:rsidRPr="005E633E" w:rsidRDefault="00A260E8" w:rsidP="007C04D4">
            <w:pPr>
              <w:rPr>
                <w:rFonts w:ascii="Calibri" w:hAnsi="Calibri" w:cs="Calibri"/>
                <w:color w:val="000000"/>
              </w:rPr>
            </w:pPr>
            <w:r w:rsidRPr="005E633E">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2440FD3" w14:textId="77777777" w:rsidR="00A260E8" w:rsidRPr="005E633E" w:rsidRDefault="00A260E8" w:rsidP="007C04D4">
            <w:pPr>
              <w:rPr>
                <w:rFonts w:ascii="Calibri" w:hAnsi="Calibri" w:cs="Calibri"/>
                <w:color w:val="000000"/>
              </w:rPr>
            </w:pPr>
            <w:r w:rsidRPr="005E633E">
              <w:rPr>
                <w:rFonts w:ascii="Calibri" w:hAnsi="Calibri" w:cs="Calibri"/>
                <w:color w:val="000000"/>
              </w:rPr>
              <w:t>Robert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81FBF70" w14:textId="77777777" w:rsidR="00A260E8" w:rsidRPr="005E633E" w:rsidRDefault="00A260E8" w:rsidP="007C04D4">
            <w:pPr>
              <w:rPr>
                <w:rFonts w:ascii="Calibri" w:hAnsi="Calibri" w:cs="Calibri"/>
                <w:color w:val="000000"/>
              </w:rPr>
            </w:pPr>
            <w:r w:rsidRPr="005E633E">
              <w:rPr>
                <w:rFonts w:ascii="Calibri" w:hAnsi="Calibri" w:cs="Calibri"/>
                <w:color w:val="000000"/>
              </w:rPr>
              <w:t>Marcial</w:t>
            </w:r>
          </w:p>
        </w:tc>
      </w:tr>
      <w:tr w:rsidR="00A260E8" w:rsidRPr="005E633E" w14:paraId="115C102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75817" w14:textId="77777777" w:rsidR="00A260E8" w:rsidRPr="005E633E" w:rsidRDefault="00A260E8" w:rsidP="007C04D4">
            <w:pPr>
              <w:rPr>
                <w:rFonts w:ascii="Calibri" w:hAnsi="Calibri" w:cs="Calibri"/>
                <w:color w:val="000000"/>
              </w:rPr>
            </w:pPr>
            <w:r w:rsidRPr="005E633E">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FCB2A1E" w14:textId="77777777" w:rsidR="00A260E8" w:rsidRPr="005E633E" w:rsidRDefault="00A260E8" w:rsidP="007C04D4">
            <w:pPr>
              <w:rPr>
                <w:rFonts w:ascii="Calibri" w:hAnsi="Calibri" w:cs="Calibri"/>
                <w:color w:val="000000"/>
              </w:rPr>
            </w:pPr>
            <w:r w:rsidRPr="005E633E">
              <w:rPr>
                <w:rFonts w:ascii="Calibri" w:hAnsi="Calibri" w:cs="Calibri"/>
                <w:color w:val="000000"/>
              </w:rPr>
              <w:t>Jeffrey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01BB0D8" w14:textId="77777777" w:rsidR="00A260E8" w:rsidRPr="005E633E" w:rsidRDefault="00A260E8" w:rsidP="007C04D4">
            <w:pPr>
              <w:rPr>
                <w:rFonts w:ascii="Calibri" w:hAnsi="Calibri" w:cs="Calibri"/>
                <w:color w:val="000000"/>
              </w:rPr>
            </w:pPr>
            <w:r w:rsidRPr="005E633E">
              <w:rPr>
                <w:rFonts w:ascii="Calibri" w:hAnsi="Calibri" w:cs="Calibri"/>
                <w:color w:val="000000"/>
              </w:rPr>
              <w:t>McDowell</w:t>
            </w:r>
          </w:p>
        </w:tc>
      </w:tr>
      <w:tr w:rsidR="00A260E8" w:rsidRPr="005E633E" w14:paraId="23DA1B6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9A04" w14:textId="77777777" w:rsidR="00A260E8" w:rsidRPr="005E633E" w:rsidRDefault="00A260E8" w:rsidP="007C04D4">
            <w:pPr>
              <w:rPr>
                <w:rFonts w:ascii="Calibri" w:hAnsi="Calibri" w:cs="Calibri"/>
                <w:color w:val="000000"/>
              </w:rPr>
            </w:pPr>
            <w:r w:rsidRPr="005E633E">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A52551B" w14:textId="77777777" w:rsidR="00A260E8" w:rsidRPr="005E633E" w:rsidRDefault="00A260E8" w:rsidP="007C04D4">
            <w:pPr>
              <w:rPr>
                <w:rFonts w:ascii="Calibri" w:hAnsi="Calibri" w:cs="Calibri"/>
                <w:color w:val="000000"/>
              </w:rPr>
            </w:pPr>
            <w:r w:rsidRPr="005E633E">
              <w:rPr>
                <w:rFonts w:ascii="Calibri" w:hAnsi="Calibri" w:cs="Calibri"/>
                <w:color w:val="000000"/>
              </w:rPr>
              <w:t>Lindsey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397DBD9" w14:textId="77777777" w:rsidR="00A260E8" w:rsidRPr="005E633E" w:rsidRDefault="00A260E8" w:rsidP="007C04D4">
            <w:pPr>
              <w:rPr>
                <w:rFonts w:ascii="Calibri" w:hAnsi="Calibri" w:cs="Calibri"/>
                <w:color w:val="000000"/>
              </w:rPr>
            </w:pPr>
            <w:r w:rsidRPr="005E633E">
              <w:rPr>
                <w:rFonts w:ascii="Calibri" w:hAnsi="Calibri" w:cs="Calibri"/>
                <w:color w:val="000000"/>
              </w:rPr>
              <w:t>Tillisch</w:t>
            </w:r>
          </w:p>
        </w:tc>
      </w:tr>
      <w:tr w:rsidR="00A260E8" w:rsidRPr="005E633E" w14:paraId="0DED16E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92259" w14:textId="77777777" w:rsidR="00A260E8" w:rsidRPr="005E633E" w:rsidRDefault="00A260E8" w:rsidP="007C04D4">
            <w:pPr>
              <w:rPr>
                <w:rFonts w:ascii="Calibri" w:hAnsi="Calibri" w:cs="Calibri"/>
                <w:color w:val="000000"/>
              </w:rPr>
            </w:pPr>
            <w:r w:rsidRPr="005E633E">
              <w:rPr>
                <w:rFonts w:ascii="Calibri" w:hAnsi="Calibri" w:cs="Calibri"/>
                <w:color w:val="000000"/>
              </w:rPr>
              <w:t>Pacific Power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3875618" w14:textId="77777777" w:rsidR="00A260E8" w:rsidRPr="005E633E" w:rsidRDefault="00A260E8" w:rsidP="007C04D4">
            <w:pPr>
              <w:rPr>
                <w:rFonts w:ascii="Calibri" w:hAnsi="Calibri" w:cs="Calibri"/>
                <w:color w:val="000000"/>
              </w:rPr>
            </w:pPr>
            <w:r w:rsidRPr="005E633E">
              <w:rPr>
                <w:rFonts w:ascii="Calibri" w:hAnsi="Calibri" w:cs="Calibri"/>
                <w:color w:val="000000"/>
              </w:rPr>
              <w:t>Hallie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FEC58B" w14:textId="77777777" w:rsidR="00A260E8" w:rsidRPr="005E633E" w:rsidRDefault="00A260E8" w:rsidP="007C04D4">
            <w:pPr>
              <w:rPr>
                <w:rFonts w:ascii="Calibri" w:hAnsi="Calibri" w:cs="Calibri"/>
                <w:color w:val="000000"/>
              </w:rPr>
            </w:pPr>
            <w:r w:rsidRPr="005E633E">
              <w:rPr>
                <w:rFonts w:ascii="Calibri" w:hAnsi="Calibri" w:cs="Calibri"/>
                <w:color w:val="000000"/>
              </w:rPr>
              <w:t>Gallinger</w:t>
            </w:r>
          </w:p>
        </w:tc>
      </w:tr>
      <w:tr w:rsidR="00A260E8" w:rsidRPr="005E633E" w14:paraId="1DFA52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35DC0" w14:textId="77777777" w:rsidR="00A260E8" w:rsidRPr="005E633E" w:rsidRDefault="00A260E8" w:rsidP="007C04D4">
            <w:pPr>
              <w:rPr>
                <w:rFonts w:ascii="Calibri" w:hAnsi="Calibri" w:cs="Calibri"/>
                <w:color w:val="000000"/>
              </w:rPr>
            </w:pPr>
            <w:r w:rsidRPr="005E633E">
              <w:rPr>
                <w:rFonts w:ascii="Calibri" w:hAnsi="Calibri" w:cs="Calibri"/>
                <w:color w:val="000000"/>
              </w:rPr>
              <w:t>Pacific Trade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F806871" w14:textId="77777777" w:rsidR="00A260E8" w:rsidRPr="005E633E" w:rsidRDefault="00A260E8" w:rsidP="007C04D4">
            <w:pPr>
              <w:rPr>
                <w:rFonts w:ascii="Calibri" w:hAnsi="Calibri" w:cs="Calibri"/>
                <w:color w:val="000000"/>
              </w:rPr>
            </w:pPr>
            <w:r w:rsidRPr="005E633E">
              <w:rPr>
                <w:rFonts w:ascii="Calibri" w:hAnsi="Calibri" w:cs="Calibri"/>
                <w:color w:val="000000"/>
              </w:rPr>
              <w:t>Ty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337AC9" w14:textId="77777777" w:rsidR="00A260E8" w:rsidRPr="005E633E" w:rsidRDefault="00A260E8" w:rsidP="007C04D4">
            <w:pPr>
              <w:rPr>
                <w:rFonts w:ascii="Calibri" w:hAnsi="Calibri" w:cs="Calibri"/>
                <w:color w:val="000000"/>
              </w:rPr>
            </w:pPr>
            <w:r w:rsidRPr="005E633E">
              <w:rPr>
                <w:rFonts w:ascii="Calibri" w:hAnsi="Calibri" w:cs="Calibri"/>
                <w:color w:val="000000"/>
              </w:rPr>
              <w:t>Keith</w:t>
            </w:r>
          </w:p>
        </w:tc>
      </w:tr>
      <w:tr w:rsidR="00A260E8" w:rsidRPr="005E633E" w14:paraId="68A16EA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19E25" w14:textId="77777777" w:rsidR="00A260E8" w:rsidRPr="005E633E" w:rsidRDefault="00A260E8" w:rsidP="007C04D4">
            <w:pPr>
              <w:rPr>
                <w:rFonts w:ascii="Calibri" w:hAnsi="Calibri" w:cs="Calibri"/>
                <w:color w:val="000000"/>
              </w:rPr>
            </w:pPr>
            <w:r w:rsidRPr="005E633E">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5CC43D" w14:textId="77777777" w:rsidR="00A260E8" w:rsidRPr="005E633E" w:rsidRDefault="00A260E8" w:rsidP="007C04D4">
            <w:pPr>
              <w:rPr>
                <w:rFonts w:ascii="Calibri" w:hAnsi="Calibri" w:cs="Calibri"/>
                <w:color w:val="000000"/>
              </w:rPr>
            </w:pPr>
            <w:r w:rsidRPr="005E633E">
              <w:rPr>
                <w:rFonts w:ascii="Calibri" w:hAnsi="Calibri" w:cs="Calibri"/>
                <w:color w:val="000000"/>
              </w:rPr>
              <w:t>Heide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0E126FC" w14:textId="77777777" w:rsidR="00A260E8" w:rsidRPr="005E633E" w:rsidRDefault="00A260E8" w:rsidP="007C04D4">
            <w:pPr>
              <w:rPr>
                <w:rFonts w:ascii="Calibri" w:hAnsi="Calibri" w:cs="Calibri"/>
                <w:color w:val="000000"/>
              </w:rPr>
            </w:pPr>
            <w:r w:rsidRPr="005E633E">
              <w:rPr>
                <w:rFonts w:ascii="Calibri" w:hAnsi="Calibri" w:cs="Calibri"/>
                <w:color w:val="000000"/>
              </w:rPr>
              <w:t>Caswell</w:t>
            </w:r>
          </w:p>
        </w:tc>
      </w:tr>
      <w:tr w:rsidR="00A260E8" w:rsidRPr="005E633E" w14:paraId="07D6D3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000F3" w14:textId="77777777" w:rsidR="00A260E8" w:rsidRPr="005E633E" w:rsidRDefault="00A260E8" w:rsidP="007C04D4">
            <w:pPr>
              <w:rPr>
                <w:rFonts w:ascii="Calibri" w:hAnsi="Calibri" w:cs="Calibri"/>
                <w:color w:val="000000"/>
              </w:rPr>
            </w:pPr>
            <w:r w:rsidRPr="005E633E">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D127CC" w14:textId="77777777" w:rsidR="00A260E8" w:rsidRPr="005E633E" w:rsidRDefault="00A260E8" w:rsidP="007C04D4">
            <w:pPr>
              <w:rPr>
                <w:rFonts w:ascii="Calibri" w:hAnsi="Calibri" w:cs="Calibri"/>
                <w:color w:val="000000"/>
              </w:rPr>
            </w:pPr>
            <w:r w:rsidRPr="005E633E">
              <w:rPr>
                <w:rFonts w:ascii="Calibri" w:hAnsi="Calibri" w:cs="Calibri"/>
                <w:color w:val="000000"/>
              </w:rPr>
              <w:t>Nancy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4F07575" w14:textId="77777777" w:rsidR="00A260E8" w:rsidRPr="005E633E" w:rsidRDefault="00A260E8" w:rsidP="007C04D4">
            <w:pPr>
              <w:rPr>
                <w:rFonts w:ascii="Calibri" w:hAnsi="Calibri" w:cs="Calibri"/>
                <w:color w:val="000000"/>
              </w:rPr>
            </w:pPr>
            <w:r w:rsidRPr="005E633E">
              <w:rPr>
                <w:rFonts w:ascii="Calibri" w:hAnsi="Calibri" w:cs="Calibri"/>
                <w:color w:val="000000"/>
              </w:rPr>
              <w:t>Goddard</w:t>
            </w:r>
          </w:p>
        </w:tc>
      </w:tr>
      <w:tr w:rsidR="00A260E8" w:rsidRPr="005E633E" w14:paraId="708D54C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6938A" w14:textId="77777777" w:rsidR="00A260E8" w:rsidRPr="005E633E" w:rsidRDefault="00A260E8" w:rsidP="007C04D4">
            <w:pPr>
              <w:rPr>
                <w:rFonts w:ascii="Calibri" w:hAnsi="Calibri" w:cs="Calibri"/>
                <w:color w:val="000000"/>
              </w:rPr>
            </w:pPr>
            <w:r w:rsidRPr="005E633E">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0D6FBB5" w14:textId="77777777" w:rsidR="00A260E8" w:rsidRPr="005E633E" w:rsidRDefault="00A260E8" w:rsidP="007C04D4">
            <w:pPr>
              <w:rPr>
                <w:rFonts w:ascii="Calibri" w:hAnsi="Calibri" w:cs="Calibri"/>
                <w:color w:val="000000"/>
              </w:rPr>
            </w:pPr>
            <w:r w:rsidRPr="005E633E">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2834225" w14:textId="77777777" w:rsidR="00A260E8" w:rsidRPr="005E633E" w:rsidRDefault="00A260E8" w:rsidP="007C04D4">
            <w:pPr>
              <w:rPr>
                <w:rFonts w:ascii="Calibri" w:hAnsi="Calibri" w:cs="Calibri"/>
                <w:color w:val="000000"/>
              </w:rPr>
            </w:pPr>
            <w:r w:rsidRPr="005E633E">
              <w:rPr>
                <w:rFonts w:ascii="Calibri" w:hAnsi="Calibri" w:cs="Calibri"/>
                <w:color w:val="000000"/>
              </w:rPr>
              <w:t>Schaffer</w:t>
            </w:r>
          </w:p>
        </w:tc>
      </w:tr>
      <w:tr w:rsidR="00A260E8" w:rsidRPr="005E633E" w14:paraId="6EAEFC7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AB0EE" w14:textId="77777777" w:rsidR="00A260E8" w:rsidRPr="005E633E" w:rsidRDefault="00A260E8" w:rsidP="007C04D4">
            <w:pPr>
              <w:rPr>
                <w:rFonts w:ascii="Calibri" w:hAnsi="Calibri" w:cs="Calibri"/>
                <w:color w:val="000000"/>
              </w:rPr>
            </w:pPr>
            <w:r w:rsidRPr="005E633E">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4629BDD" w14:textId="77777777" w:rsidR="00A260E8" w:rsidRPr="005E633E" w:rsidRDefault="00A260E8" w:rsidP="007C04D4">
            <w:pPr>
              <w:rPr>
                <w:rFonts w:ascii="Calibri" w:hAnsi="Calibri" w:cs="Calibri"/>
                <w:color w:val="000000"/>
              </w:rPr>
            </w:pPr>
            <w:r w:rsidRPr="005E633E">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6023B70" w14:textId="77777777" w:rsidR="00A260E8" w:rsidRPr="005E633E" w:rsidRDefault="00A260E8" w:rsidP="007C04D4">
            <w:pPr>
              <w:rPr>
                <w:rFonts w:ascii="Calibri" w:hAnsi="Calibri" w:cs="Calibri"/>
                <w:color w:val="000000"/>
              </w:rPr>
            </w:pPr>
            <w:r w:rsidRPr="005E633E">
              <w:rPr>
                <w:rFonts w:ascii="Calibri" w:hAnsi="Calibri" w:cs="Calibri"/>
                <w:color w:val="000000"/>
              </w:rPr>
              <w:t>Salmi Klotz</w:t>
            </w:r>
          </w:p>
        </w:tc>
      </w:tr>
      <w:tr w:rsidR="00A260E8" w:rsidRPr="005E633E" w14:paraId="3168F21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87E0E" w14:textId="77777777" w:rsidR="00A260E8" w:rsidRPr="005E633E" w:rsidRDefault="00A260E8" w:rsidP="007C04D4">
            <w:pPr>
              <w:rPr>
                <w:rFonts w:ascii="Calibri" w:hAnsi="Calibri" w:cs="Calibri"/>
                <w:color w:val="000000"/>
              </w:rPr>
            </w:pPr>
            <w:r w:rsidRPr="005E633E">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8A8BFAC" w14:textId="77777777" w:rsidR="00A260E8" w:rsidRPr="005E633E" w:rsidRDefault="00A260E8" w:rsidP="007C04D4">
            <w:pPr>
              <w:rPr>
                <w:rFonts w:ascii="Calibri" w:hAnsi="Calibri" w:cs="Calibri"/>
                <w:color w:val="000000"/>
              </w:rPr>
            </w:pPr>
            <w:r w:rsidRPr="005E633E">
              <w:rPr>
                <w:rFonts w:ascii="Calibri" w:hAnsi="Calibri" w:cs="Calibri"/>
                <w:color w:val="000000"/>
              </w:rPr>
              <w:t>Jake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CCDE221" w14:textId="77777777" w:rsidR="00A260E8" w:rsidRPr="005E633E" w:rsidRDefault="00A260E8" w:rsidP="007C04D4">
            <w:pPr>
              <w:rPr>
                <w:rFonts w:ascii="Calibri" w:hAnsi="Calibri" w:cs="Calibri"/>
                <w:color w:val="000000"/>
              </w:rPr>
            </w:pPr>
            <w:r w:rsidRPr="005E633E">
              <w:rPr>
                <w:rFonts w:ascii="Calibri" w:hAnsi="Calibri" w:cs="Calibri"/>
                <w:color w:val="000000"/>
              </w:rPr>
              <w:t>Wise</w:t>
            </w:r>
          </w:p>
        </w:tc>
      </w:tr>
      <w:tr w:rsidR="00A260E8" w:rsidRPr="005E633E" w14:paraId="724685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D328E" w14:textId="77777777" w:rsidR="00A260E8" w:rsidRPr="005E633E" w:rsidRDefault="00A260E8" w:rsidP="007C04D4">
            <w:pPr>
              <w:rPr>
                <w:rFonts w:ascii="Calibri" w:hAnsi="Calibri" w:cs="Calibri"/>
                <w:color w:val="000000"/>
              </w:rPr>
            </w:pPr>
            <w:r w:rsidRPr="005E633E">
              <w:rPr>
                <w:rFonts w:ascii="Calibri" w:hAnsi="Calibri" w:cs="Calibri"/>
                <w:color w:val="000000"/>
              </w:rPr>
              <w:t>Quality Conservation Services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5293A44" w14:textId="77777777" w:rsidR="00A260E8" w:rsidRPr="005E633E" w:rsidRDefault="00A260E8" w:rsidP="007C04D4">
            <w:pPr>
              <w:rPr>
                <w:rFonts w:ascii="Calibri" w:hAnsi="Calibri" w:cs="Calibri"/>
                <w:color w:val="000000"/>
              </w:rPr>
            </w:pPr>
            <w:r w:rsidRPr="005E633E">
              <w:rPr>
                <w:rFonts w:ascii="Calibri" w:hAnsi="Calibri" w:cs="Calibri"/>
                <w:color w:val="000000"/>
              </w:rPr>
              <w:t>Richard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AD23E3" w14:textId="77777777" w:rsidR="00A260E8" w:rsidRPr="005E633E" w:rsidRDefault="00A260E8" w:rsidP="007C04D4">
            <w:pPr>
              <w:rPr>
                <w:rFonts w:ascii="Calibri" w:hAnsi="Calibri" w:cs="Calibri"/>
                <w:color w:val="000000"/>
              </w:rPr>
            </w:pPr>
            <w:r w:rsidRPr="005E633E">
              <w:rPr>
                <w:rFonts w:ascii="Calibri" w:hAnsi="Calibri" w:cs="Calibri"/>
                <w:color w:val="000000"/>
              </w:rPr>
              <w:t>Esteves</w:t>
            </w:r>
          </w:p>
        </w:tc>
      </w:tr>
      <w:tr w:rsidR="00A260E8" w:rsidRPr="005E633E" w14:paraId="6A7B7C6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C1E4C"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Recurve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31643"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Carmen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9DB3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Best</w:t>
            </w:r>
          </w:p>
        </w:tc>
      </w:tr>
      <w:tr w:rsidR="00A260E8" w:rsidRPr="005E633E" w14:paraId="1B09D3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0A129"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Redwood Coast Energy Authority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373A3"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Marianne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83AF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Bithell</w:t>
            </w:r>
          </w:p>
        </w:tc>
      </w:tr>
      <w:tr w:rsidR="00A260E8" w:rsidRPr="005E633E" w14:paraId="576F7BA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1701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 xml:space="preserve">Resource Refocus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EF1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Anna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FF88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LaRue</w:t>
            </w:r>
          </w:p>
        </w:tc>
      </w:tr>
      <w:tr w:rsidR="00A260E8" w:rsidRPr="005E633E" w14:paraId="41C79D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7E9F1"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6C3C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Vanessa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2760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Guerra</w:t>
            </w:r>
          </w:p>
        </w:tc>
      </w:tr>
      <w:tr w:rsidR="00A260E8" w:rsidRPr="005E633E" w14:paraId="5686A22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B9E1A"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D0CA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Sophia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A7DB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Sousa</w:t>
            </w:r>
          </w:p>
        </w:tc>
      </w:tr>
      <w:tr w:rsidR="00A260E8" w:rsidRPr="005E633E" w14:paraId="3A8909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7EB5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Sierra Business Council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B55E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Kari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B195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Sinoff</w:t>
            </w:r>
          </w:p>
        </w:tc>
      </w:tr>
      <w:tr w:rsidR="00A260E8" w:rsidRPr="005E633E" w14:paraId="7C47551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36791"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8E5B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Jose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2691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Buendia</w:t>
            </w:r>
          </w:p>
        </w:tc>
      </w:tr>
      <w:tr w:rsidR="00A260E8" w:rsidRPr="005E633E" w14:paraId="1FE1070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936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99E8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Carol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8A6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Edwards</w:t>
            </w:r>
          </w:p>
        </w:tc>
      </w:tr>
      <w:tr w:rsidR="00A260E8" w:rsidRPr="005E633E" w14:paraId="6E1EC9D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681B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A0BF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Tory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B49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Weber</w:t>
            </w:r>
          </w:p>
        </w:tc>
      </w:tr>
      <w:tr w:rsidR="00A260E8" w:rsidRPr="005E633E" w14:paraId="1FB7DB9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3084A"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lastRenderedPageBreak/>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1D30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Rodney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98CB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Davis</w:t>
            </w:r>
          </w:p>
        </w:tc>
      </w:tr>
      <w:tr w:rsidR="00A260E8" w:rsidRPr="005E633E" w14:paraId="4DA0052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FEF8B"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59079"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Allison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437D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Dourigan</w:t>
            </w:r>
          </w:p>
        </w:tc>
      </w:tr>
      <w:tr w:rsidR="00A260E8" w:rsidRPr="005E633E" w14:paraId="0C266BC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3A52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C0A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Karen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57C1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Mar</w:t>
            </w:r>
          </w:p>
        </w:tc>
      </w:tr>
      <w:tr w:rsidR="00A260E8" w:rsidRPr="005E633E" w14:paraId="0A5A00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0861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Staples and Associates Inc.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4AB9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Dennis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7C97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Guido</w:t>
            </w:r>
          </w:p>
        </w:tc>
      </w:tr>
      <w:tr w:rsidR="00A260E8" w:rsidRPr="005E633E" w14:paraId="7AAAB51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E89E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C2D7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Hannah</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8247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Maryanski</w:t>
            </w:r>
          </w:p>
        </w:tc>
      </w:tr>
      <w:tr w:rsidR="00A260E8" w:rsidRPr="005E633E" w14:paraId="21DA28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28D2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EAC0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Stephen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A304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Miller</w:t>
            </w:r>
          </w:p>
        </w:tc>
      </w:tr>
      <w:tr w:rsidR="00A260E8" w:rsidRPr="005E633E" w14:paraId="0A6A6F9C" w14:textId="77777777" w:rsidTr="007C04D4">
        <w:trPr>
          <w:trHeight w:val="20"/>
        </w:trPr>
        <w:tc>
          <w:tcPr>
            <w:tcW w:w="5665" w:type="dxa"/>
            <w:shd w:val="clear" w:color="auto" w:fill="auto"/>
            <w:noWrap/>
            <w:vAlign w:val="bottom"/>
            <w:hideMark/>
          </w:tcPr>
          <w:p w14:paraId="495BE543"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The Mendota Group </w:t>
            </w:r>
          </w:p>
        </w:tc>
        <w:tc>
          <w:tcPr>
            <w:tcW w:w="1440" w:type="dxa"/>
            <w:vAlign w:val="bottom"/>
          </w:tcPr>
          <w:p w14:paraId="65771C4C" w14:textId="77777777" w:rsidR="00A260E8" w:rsidRPr="005E633E" w:rsidRDefault="00A260E8" w:rsidP="007C04D4">
            <w:pPr>
              <w:ind w:right="-112"/>
              <w:rPr>
                <w:rFonts w:ascii="Calibri" w:hAnsi="Calibri" w:cs="Calibri"/>
                <w:color w:val="000000"/>
              </w:rPr>
            </w:pPr>
            <w:r w:rsidRPr="005E633E">
              <w:rPr>
                <w:rFonts w:ascii="Calibri" w:hAnsi="Calibri" w:cs="Calibri"/>
                <w:color w:val="000000"/>
              </w:rPr>
              <w:t>Grey</w:t>
            </w:r>
          </w:p>
        </w:tc>
        <w:tc>
          <w:tcPr>
            <w:tcW w:w="2070" w:type="dxa"/>
            <w:vAlign w:val="bottom"/>
          </w:tcPr>
          <w:p w14:paraId="25856B19" w14:textId="77777777" w:rsidR="00A260E8" w:rsidRPr="005E633E" w:rsidRDefault="00A260E8" w:rsidP="007C04D4">
            <w:pPr>
              <w:rPr>
                <w:rFonts w:ascii="Calibri" w:hAnsi="Calibri" w:cs="Calibri"/>
                <w:color w:val="000000"/>
              </w:rPr>
            </w:pPr>
            <w:r w:rsidRPr="005E633E">
              <w:rPr>
                <w:rFonts w:ascii="Calibri" w:hAnsi="Calibri" w:cs="Calibri"/>
                <w:color w:val="000000"/>
              </w:rPr>
              <w:t>Staples</w:t>
            </w:r>
          </w:p>
        </w:tc>
      </w:tr>
      <w:tr w:rsidR="00A260E8" w:rsidRPr="005E633E" w14:paraId="2B42C86A" w14:textId="77777777" w:rsidTr="007C04D4">
        <w:trPr>
          <w:trHeight w:val="20"/>
        </w:trPr>
        <w:tc>
          <w:tcPr>
            <w:tcW w:w="5665" w:type="dxa"/>
            <w:shd w:val="clear" w:color="auto" w:fill="auto"/>
            <w:noWrap/>
            <w:vAlign w:val="bottom"/>
            <w:hideMark/>
          </w:tcPr>
          <w:p w14:paraId="304858C3" w14:textId="77777777" w:rsidR="00A260E8" w:rsidRPr="005E633E" w:rsidRDefault="00A260E8" w:rsidP="007C04D4">
            <w:pPr>
              <w:rPr>
                <w:rFonts w:ascii="Calibri" w:hAnsi="Calibri" w:cs="Calibri"/>
                <w:color w:val="000000"/>
              </w:rPr>
            </w:pPr>
            <w:r w:rsidRPr="005E633E">
              <w:rPr>
                <w:rFonts w:ascii="Calibri" w:hAnsi="Calibri" w:cs="Calibri"/>
                <w:color w:val="000000"/>
              </w:rPr>
              <w:t>The Ortiz Group LLC</w:t>
            </w:r>
          </w:p>
        </w:tc>
        <w:tc>
          <w:tcPr>
            <w:tcW w:w="1440" w:type="dxa"/>
            <w:vAlign w:val="bottom"/>
          </w:tcPr>
          <w:p w14:paraId="6282074E" w14:textId="77777777" w:rsidR="00A260E8" w:rsidRPr="005E633E" w:rsidRDefault="00A260E8" w:rsidP="007C04D4">
            <w:pPr>
              <w:rPr>
                <w:rFonts w:ascii="Calibri" w:hAnsi="Calibri" w:cs="Calibri"/>
                <w:color w:val="000000"/>
              </w:rPr>
            </w:pPr>
            <w:r w:rsidRPr="005E633E">
              <w:rPr>
                <w:rFonts w:ascii="Calibri" w:hAnsi="Calibri" w:cs="Calibri"/>
                <w:color w:val="000000"/>
              </w:rPr>
              <w:t>Rachel</w:t>
            </w:r>
          </w:p>
        </w:tc>
        <w:tc>
          <w:tcPr>
            <w:tcW w:w="2070" w:type="dxa"/>
            <w:vAlign w:val="bottom"/>
          </w:tcPr>
          <w:p w14:paraId="315F2CB4" w14:textId="77777777" w:rsidR="00A260E8" w:rsidRPr="005E633E" w:rsidRDefault="00A260E8" w:rsidP="007C04D4">
            <w:pPr>
              <w:rPr>
                <w:rFonts w:ascii="Calibri" w:hAnsi="Calibri" w:cs="Calibri"/>
                <w:color w:val="000000"/>
              </w:rPr>
            </w:pPr>
            <w:r w:rsidRPr="005E633E">
              <w:rPr>
                <w:rFonts w:ascii="Calibri" w:hAnsi="Calibri" w:cs="Calibri"/>
                <w:color w:val="000000"/>
              </w:rPr>
              <w:t>Etherington</w:t>
            </w:r>
          </w:p>
        </w:tc>
      </w:tr>
      <w:tr w:rsidR="00A260E8" w:rsidRPr="005E633E" w14:paraId="04F3AC4B" w14:textId="77777777" w:rsidTr="007C04D4">
        <w:trPr>
          <w:trHeight w:val="20"/>
        </w:trPr>
        <w:tc>
          <w:tcPr>
            <w:tcW w:w="5665" w:type="dxa"/>
            <w:shd w:val="clear" w:color="auto" w:fill="auto"/>
            <w:noWrap/>
            <w:vAlign w:val="bottom"/>
            <w:hideMark/>
          </w:tcPr>
          <w:p w14:paraId="3C0F47E0" w14:textId="77777777" w:rsidR="00A260E8" w:rsidRPr="005E633E" w:rsidRDefault="00A260E8" w:rsidP="007C04D4">
            <w:pPr>
              <w:rPr>
                <w:rFonts w:ascii="Calibri" w:hAnsi="Calibri" w:cs="Calibri"/>
                <w:color w:val="000000"/>
              </w:rPr>
            </w:pPr>
            <w:r w:rsidRPr="005E633E">
              <w:rPr>
                <w:rFonts w:ascii="Calibri" w:hAnsi="Calibri" w:cs="Calibri"/>
                <w:color w:val="000000"/>
              </w:rPr>
              <w:t>ThirdACT PBC</w:t>
            </w:r>
          </w:p>
        </w:tc>
        <w:tc>
          <w:tcPr>
            <w:tcW w:w="1440" w:type="dxa"/>
            <w:vAlign w:val="bottom"/>
          </w:tcPr>
          <w:p w14:paraId="31452D26" w14:textId="77777777" w:rsidR="00A260E8" w:rsidRPr="005E633E" w:rsidRDefault="00A260E8" w:rsidP="007C04D4">
            <w:pPr>
              <w:rPr>
                <w:rFonts w:ascii="Calibri" w:hAnsi="Calibri" w:cs="Calibri"/>
                <w:color w:val="000000"/>
              </w:rPr>
            </w:pPr>
            <w:r w:rsidRPr="005E633E">
              <w:rPr>
                <w:rFonts w:ascii="Calibri" w:hAnsi="Calibri" w:cs="Calibri"/>
                <w:color w:val="000000"/>
              </w:rPr>
              <w:t>Diane</w:t>
            </w:r>
          </w:p>
        </w:tc>
        <w:tc>
          <w:tcPr>
            <w:tcW w:w="2070" w:type="dxa"/>
            <w:vAlign w:val="bottom"/>
          </w:tcPr>
          <w:p w14:paraId="45E1DD4D" w14:textId="77777777" w:rsidR="00A260E8" w:rsidRPr="005E633E" w:rsidRDefault="00A260E8" w:rsidP="007C04D4">
            <w:pPr>
              <w:rPr>
                <w:rFonts w:ascii="Calibri" w:hAnsi="Calibri" w:cs="Calibri"/>
                <w:color w:val="000000"/>
              </w:rPr>
            </w:pPr>
            <w:r w:rsidRPr="005E633E">
              <w:rPr>
                <w:rFonts w:ascii="Calibri" w:hAnsi="Calibri" w:cs="Calibri"/>
                <w:color w:val="000000"/>
              </w:rPr>
              <w:t>Schrader</w:t>
            </w:r>
          </w:p>
        </w:tc>
      </w:tr>
      <w:tr w:rsidR="00A260E8" w:rsidRPr="005E633E" w14:paraId="096630EE" w14:textId="77777777" w:rsidTr="007C04D4">
        <w:trPr>
          <w:trHeight w:val="20"/>
        </w:trPr>
        <w:tc>
          <w:tcPr>
            <w:tcW w:w="5665" w:type="dxa"/>
            <w:shd w:val="clear" w:color="auto" w:fill="auto"/>
            <w:noWrap/>
            <w:vAlign w:val="bottom"/>
          </w:tcPr>
          <w:p w14:paraId="13255A25" w14:textId="77777777" w:rsidR="00A260E8" w:rsidRPr="005E633E" w:rsidRDefault="00A260E8" w:rsidP="007C04D4">
            <w:pPr>
              <w:rPr>
                <w:rFonts w:ascii="Calibri" w:hAnsi="Calibri" w:cs="Calibri"/>
                <w:color w:val="000000"/>
              </w:rPr>
            </w:pPr>
            <w:r w:rsidRPr="005E633E">
              <w:rPr>
                <w:rFonts w:ascii="Calibri" w:hAnsi="Calibri" w:cs="Calibri"/>
                <w:color w:val="000000"/>
              </w:rPr>
              <w:t>Tierra Resource Consultants</w:t>
            </w:r>
          </w:p>
        </w:tc>
        <w:tc>
          <w:tcPr>
            <w:tcW w:w="1440" w:type="dxa"/>
            <w:vAlign w:val="bottom"/>
          </w:tcPr>
          <w:p w14:paraId="1AFFE6F4" w14:textId="77777777" w:rsidR="00A260E8" w:rsidRPr="005E633E" w:rsidRDefault="00A260E8" w:rsidP="007C04D4">
            <w:pPr>
              <w:rPr>
                <w:rFonts w:ascii="Calibri" w:hAnsi="Calibri" w:cs="Calibri"/>
                <w:color w:val="000000"/>
              </w:rPr>
            </w:pPr>
            <w:r w:rsidRPr="005E633E">
              <w:rPr>
                <w:rFonts w:ascii="Calibri" w:hAnsi="Calibri" w:cs="Calibri"/>
                <w:color w:val="000000"/>
              </w:rPr>
              <w:t>Floyd</w:t>
            </w:r>
          </w:p>
        </w:tc>
        <w:tc>
          <w:tcPr>
            <w:tcW w:w="2070" w:type="dxa"/>
            <w:vAlign w:val="bottom"/>
          </w:tcPr>
          <w:p w14:paraId="664BEA3E" w14:textId="77777777" w:rsidR="00A260E8" w:rsidRPr="005E633E" w:rsidRDefault="00A260E8" w:rsidP="007C04D4">
            <w:pPr>
              <w:rPr>
                <w:rFonts w:ascii="Calibri" w:hAnsi="Calibri" w:cs="Calibri"/>
                <w:color w:val="000000"/>
              </w:rPr>
            </w:pPr>
            <w:r w:rsidRPr="005E633E">
              <w:rPr>
                <w:rFonts w:ascii="Calibri" w:hAnsi="Calibri" w:cs="Calibri"/>
                <w:color w:val="000000"/>
              </w:rPr>
              <w:t>Keneipp</w:t>
            </w:r>
          </w:p>
        </w:tc>
      </w:tr>
      <w:tr w:rsidR="00A260E8" w:rsidRPr="005E633E" w14:paraId="3EDFAAA7" w14:textId="77777777" w:rsidTr="007C04D4">
        <w:trPr>
          <w:trHeight w:val="20"/>
        </w:trPr>
        <w:tc>
          <w:tcPr>
            <w:tcW w:w="5665" w:type="dxa"/>
            <w:shd w:val="clear" w:color="auto" w:fill="auto"/>
            <w:noWrap/>
            <w:vAlign w:val="bottom"/>
            <w:hideMark/>
          </w:tcPr>
          <w:p w14:paraId="306FDD39" w14:textId="77777777" w:rsidR="00A260E8" w:rsidRPr="005E633E" w:rsidRDefault="00A260E8" w:rsidP="007C04D4">
            <w:pPr>
              <w:rPr>
                <w:rFonts w:ascii="Calibri" w:hAnsi="Calibri" w:cs="Calibri"/>
                <w:color w:val="000000"/>
              </w:rPr>
            </w:pPr>
            <w:r w:rsidRPr="005E633E">
              <w:rPr>
                <w:rFonts w:ascii="Calibri" w:hAnsi="Calibri" w:cs="Calibri"/>
                <w:color w:val="000000"/>
              </w:rPr>
              <w:t>Tierra Resource Consultants</w:t>
            </w:r>
          </w:p>
        </w:tc>
        <w:tc>
          <w:tcPr>
            <w:tcW w:w="1440" w:type="dxa"/>
            <w:vAlign w:val="bottom"/>
          </w:tcPr>
          <w:p w14:paraId="4E86A77A" w14:textId="77777777" w:rsidR="00A260E8" w:rsidRPr="005E633E" w:rsidRDefault="00A260E8" w:rsidP="007C04D4">
            <w:pPr>
              <w:rPr>
                <w:rFonts w:ascii="Calibri" w:hAnsi="Calibri" w:cs="Calibri"/>
                <w:color w:val="000000"/>
              </w:rPr>
            </w:pPr>
            <w:r w:rsidRPr="005E633E">
              <w:rPr>
                <w:rFonts w:ascii="Calibri" w:hAnsi="Calibri" w:cs="Calibri"/>
                <w:color w:val="000000"/>
              </w:rPr>
              <w:t>Gabriela</w:t>
            </w:r>
          </w:p>
        </w:tc>
        <w:tc>
          <w:tcPr>
            <w:tcW w:w="2070" w:type="dxa"/>
            <w:vAlign w:val="bottom"/>
          </w:tcPr>
          <w:p w14:paraId="1ED3D002" w14:textId="77777777" w:rsidR="00A260E8" w:rsidRPr="005E633E" w:rsidRDefault="00A260E8" w:rsidP="007C04D4">
            <w:pPr>
              <w:rPr>
                <w:rFonts w:ascii="Calibri" w:hAnsi="Calibri" w:cs="Calibri"/>
                <w:color w:val="000000"/>
              </w:rPr>
            </w:pPr>
            <w:r w:rsidRPr="005E633E">
              <w:rPr>
                <w:rFonts w:ascii="Calibri" w:hAnsi="Calibri" w:cs="Calibri"/>
                <w:color w:val="000000"/>
              </w:rPr>
              <w:t>Limon</w:t>
            </w:r>
          </w:p>
        </w:tc>
      </w:tr>
      <w:tr w:rsidR="00A260E8" w:rsidRPr="005E633E" w14:paraId="0C26EE69" w14:textId="77777777" w:rsidTr="007C04D4">
        <w:trPr>
          <w:trHeight w:val="20"/>
        </w:trPr>
        <w:tc>
          <w:tcPr>
            <w:tcW w:w="5665" w:type="dxa"/>
            <w:shd w:val="clear" w:color="auto" w:fill="auto"/>
            <w:noWrap/>
            <w:vAlign w:val="bottom"/>
            <w:hideMark/>
          </w:tcPr>
          <w:p w14:paraId="25A29EEA" w14:textId="77777777" w:rsidR="00A260E8" w:rsidRPr="005E633E" w:rsidRDefault="00A260E8" w:rsidP="007C04D4">
            <w:pPr>
              <w:rPr>
                <w:rFonts w:ascii="Calibri" w:hAnsi="Calibri" w:cs="Calibri"/>
                <w:color w:val="000000"/>
              </w:rPr>
            </w:pPr>
            <w:r w:rsidRPr="005E633E">
              <w:rPr>
                <w:rFonts w:ascii="Calibri" w:hAnsi="Calibri" w:cs="Calibri"/>
                <w:color w:val="000000"/>
              </w:rPr>
              <w:t>Tierra Resource Consultants</w:t>
            </w:r>
          </w:p>
        </w:tc>
        <w:tc>
          <w:tcPr>
            <w:tcW w:w="1440" w:type="dxa"/>
            <w:vAlign w:val="bottom"/>
          </w:tcPr>
          <w:p w14:paraId="6AB72D1B" w14:textId="77777777" w:rsidR="00A260E8" w:rsidRPr="005E633E" w:rsidRDefault="00A260E8" w:rsidP="007C04D4">
            <w:pPr>
              <w:rPr>
                <w:rFonts w:ascii="Calibri" w:hAnsi="Calibri" w:cs="Calibri"/>
                <w:color w:val="000000"/>
              </w:rPr>
            </w:pPr>
            <w:r w:rsidRPr="005E633E">
              <w:rPr>
                <w:rFonts w:ascii="Calibri" w:hAnsi="Calibri" w:cs="Calibri"/>
                <w:color w:val="000000"/>
              </w:rPr>
              <w:t>Steven</w:t>
            </w:r>
          </w:p>
        </w:tc>
        <w:tc>
          <w:tcPr>
            <w:tcW w:w="2070" w:type="dxa"/>
            <w:vAlign w:val="bottom"/>
          </w:tcPr>
          <w:p w14:paraId="104A4432" w14:textId="77777777" w:rsidR="00A260E8" w:rsidRPr="005E633E" w:rsidRDefault="00A260E8" w:rsidP="007C04D4">
            <w:pPr>
              <w:rPr>
                <w:rFonts w:ascii="Calibri" w:hAnsi="Calibri" w:cs="Calibri"/>
                <w:color w:val="000000"/>
              </w:rPr>
            </w:pPr>
            <w:r w:rsidRPr="005E633E">
              <w:rPr>
                <w:rFonts w:ascii="Calibri" w:hAnsi="Calibri" w:cs="Calibri"/>
                <w:color w:val="000000"/>
              </w:rPr>
              <w:t>Nguyen</w:t>
            </w:r>
          </w:p>
        </w:tc>
      </w:tr>
      <w:tr w:rsidR="00A260E8" w:rsidRPr="005E633E" w14:paraId="207D33C3" w14:textId="77777777" w:rsidTr="007C04D4">
        <w:trPr>
          <w:trHeight w:val="20"/>
        </w:trPr>
        <w:tc>
          <w:tcPr>
            <w:tcW w:w="5665" w:type="dxa"/>
            <w:shd w:val="clear" w:color="auto" w:fill="auto"/>
            <w:noWrap/>
            <w:vAlign w:val="bottom"/>
            <w:hideMark/>
          </w:tcPr>
          <w:p w14:paraId="4C94E71E" w14:textId="77777777" w:rsidR="00A260E8" w:rsidRPr="005E633E" w:rsidRDefault="00A260E8" w:rsidP="007C04D4">
            <w:pPr>
              <w:rPr>
                <w:rFonts w:ascii="Calibri" w:hAnsi="Calibri" w:cs="Calibri"/>
                <w:color w:val="000000"/>
              </w:rPr>
            </w:pPr>
            <w:r w:rsidRPr="005E633E">
              <w:rPr>
                <w:rFonts w:ascii="Calibri" w:hAnsi="Calibri" w:cs="Calibri"/>
                <w:color w:val="000000"/>
              </w:rPr>
              <w:t>Tre' Laine Associates</w:t>
            </w:r>
          </w:p>
        </w:tc>
        <w:tc>
          <w:tcPr>
            <w:tcW w:w="1440" w:type="dxa"/>
            <w:vAlign w:val="bottom"/>
          </w:tcPr>
          <w:p w14:paraId="077353DA" w14:textId="77777777" w:rsidR="00A260E8" w:rsidRPr="005E633E" w:rsidRDefault="00A260E8" w:rsidP="007C04D4">
            <w:pPr>
              <w:rPr>
                <w:rFonts w:ascii="Calibri" w:hAnsi="Calibri" w:cs="Calibri"/>
                <w:color w:val="000000"/>
              </w:rPr>
            </w:pPr>
            <w:r w:rsidRPr="005E633E">
              <w:rPr>
                <w:rFonts w:ascii="Calibri" w:hAnsi="Calibri" w:cs="Calibri"/>
                <w:color w:val="000000"/>
              </w:rPr>
              <w:t>Pepper</w:t>
            </w:r>
          </w:p>
        </w:tc>
        <w:tc>
          <w:tcPr>
            <w:tcW w:w="2070" w:type="dxa"/>
            <w:vAlign w:val="bottom"/>
          </w:tcPr>
          <w:p w14:paraId="6E647F86" w14:textId="77777777" w:rsidR="00A260E8" w:rsidRPr="005E633E" w:rsidRDefault="00A260E8" w:rsidP="007C04D4">
            <w:pPr>
              <w:rPr>
                <w:rFonts w:ascii="Calibri" w:hAnsi="Calibri" w:cs="Calibri"/>
                <w:color w:val="000000"/>
              </w:rPr>
            </w:pPr>
            <w:r w:rsidRPr="005E633E">
              <w:rPr>
                <w:rFonts w:ascii="Calibri" w:hAnsi="Calibri" w:cs="Calibri"/>
                <w:color w:val="000000"/>
              </w:rPr>
              <w:t>Hunziker</w:t>
            </w:r>
          </w:p>
        </w:tc>
      </w:tr>
      <w:tr w:rsidR="00A260E8" w:rsidRPr="005E633E" w14:paraId="38C256A7" w14:textId="77777777" w:rsidTr="007C04D4">
        <w:trPr>
          <w:trHeight w:val="20"/>
        </w:trPr>
        <w:tc>
          <w:tcPr>
            <w:tcW w:w="5665" w:type="dxa"/>
            <w:shd w:val="clear" w:color="auto" w:fill="auto"/>
            <w:noWrap/>
            <w:vAlign w:val="bottom"/>
            <w:hideMark/>
          </w:tcPr>
          <w:p w14:paraId="7E3791E2" w14:textId="77777777" w:rsidR="00A260E8" w:rsidRPr="005E633E" w:rsidRDefault="00A260E8" w:rsidP="007C04D4">
            <w:pPr>
              <w:rPr>
                <w:rFonts w:ascii="Calibri" w:hAnsi="Calibri" w:cs="Calibri"/>
                <w:color w:val="000000"/>
              </w:rPr>
            </w:pPr>
            <w:r w:rsidRPr="005E633E">
              <w:rPr>
                <w:rFonts w:ascii="Calibri" w:hAnsi="Calibri" w:cs="Calibri"/>
                <w:color w:val="000000"/>
              </w:rPr>
              <w:t>Verdant Associates</w:t>
            </w:r>
          </w:p>
        </w:tc>
        <w:tc>
          <w:tcPr>
            <w:tcW w:w="1440" w:type="dxa"/>
            <w:shd w:val="clear" w:color="auto" w:fill="auto"/>
            <w:noWrap/>
            <w:vAlign w:val="bottom"/>
            <w:hideMark/>
          </w:tcPr>
          <w:p w14:paraId="34E48755" w14:textId="77777777" w:rsidR="00A260E8" w:rsidRPr="005E633E" w:rsidRDefault="00A260E8" w:rsidP="007C04D4">
            <w:pPr>
              <w:rPr>
                <w:rFonts w:ascii="Calibri" w:hAnsi="Calibri" w:cs="Calibri"/>
                <w:color w:val="000000"/>
              </w:rPr>
            </w:pPr>
            <w:r w:rsidRPr="005E633E">
              <w:rPr>
                <w:rFonts w:ascii="Calibri" w:hAnsi="Calibri" w:cs="Calibri"/>
                <w:color w:val="000000"/>
              </w:rPr>
              <w:t>Amy</w:t>
            </w:r>
          </w:p>
        </w:tc>
        <w:tc>
          <w:tcPr>
            <w:tcW w:w="2070" w:type="dxa"/>
            <w:shd w:val="clear" w:color="auto" w:fill="auto"/>
            <w:noWrap/>
            <w:vAlign w:val="bottom"/>
            <w:hideMark/>
          </w:tcPr>
          <w:p w14:paraId="3E28A803" w14:textId="77777777" w:rsidR="00A260E8" w:rsidRPr="005E633E" w:rsidRDefault="00A260E8" w:rsidP="007C04D4">
            <w:pPr>
              <w:rPr>
                <w:rFonts w:ascii="Calibri" w:hAnsi="Calibri" w:cs="Calibri"/>
                <w:color w:val="000000"/>
              </w:rPr>
            </w:pPr>
            <w:r w:rsidRPr="005E633E">
              <w:rPr>
                <w:rFonts w:ascii="Calibri" w:hAnsi="Calibri" w:cs="Calibri"/>
                <w:color w:val="000000"/>
              </w:rPr>
              <w:t>Buege</w:t>
            </w:r>
          </w:p>
        </w:tc>
      </w:tr>
      <w:tr w:rsidR="00A260E8" w:rsidRPr="005E633E" w14:paraId="245AC07E" w14:textId="77777777" w:rsidTr="007C04D4">
        <w:trPr>
          <w:trHeight w:val="20"/>
        </w:trPr>
        <w:tc>
          <w:tcPr>
            <w:tcW w:w="5665" w:type="dxa"/>
            <w:shd w:val="clear" w:color="auto" w:fill="auto"/>
            <w:noWrap/>
            <w:vAlign w:val="bottom"/>
            <w:hideMark/>
          </w:tcPr>
          <w:p w14:paraId="12831D29" w14:textId="77777777" w:rsidR="00A260E8" w:rsidRPr="005E633E" w:rsidRDefault="00A260E8" w:rsidP="007C04D4">
            <w:pPr>
              <w:rPr>
                <w:rFonts w:ascii="Calibri" w:hAnsi="Calibri" w:cs="Calibri"/>
                <w:color w:val="000000"/>
              </w:rPr>
            </w:pPr>
            <w:r w:rsidRPr="005E633E">
              <w:rPr>
                <w:rFonts w:ascii="Calibri" w:hAnsi="Calibri" w:cs="Calibri"/>
                <w:color w:val="000000"/>
              </w:rPr>
              <w:t>Willdan</w:t>
            </w:r>
          </w:p>
        </w:tc>
        <w:tc>
          <w:tcPr>
            <w:tcW w:w="1440" w:type="dxa"/>
            <w:shd w:val="clear" w:color="auto" w:fill="auto"/>
            <w:noWrap/>
            <w:vAlign w:val="bottom"/>
            <w:hideMark/>
          </w:tcPr>
          <w:p w14:paraId="4B02753A" w14:textId="77777777" w:rsidR="00A260E8" w:rsidRPr="005E633E" w:rsidRDefault="00A260E8" w:rsidP="007C04D4">
            <w:pPr>
              <w:rPr>
                <w:rFonts w:ascii="Calibri" w:hAnsi="Calibri" w:cs="Calibri"/>
                <w:color w:val="000000"/>
              </w:rPr>
            </w:pPr>
            <w:r w:rsidRPr="005E633E">
              <w:rPr>
                <w:rFonts w:ascii="Calibri" w:hAnsi="Calibri" w:cs="Calibri"/>
                <w:color w:val="000000"/>
              </w:rPr>
              <w:t>Antuan</w:t>
            </w:r>
          </w:p>
        </w:tc>
        <w:tc>
          <w:tcPr>
            <w:tcW w:w="2070" w:type="dxa"/>
            <w:shd w:val="clear" w:color="auto" w:fill="auto"/>
            <w:noWrap/>
            <w:vAlign w:val="bottom"/>
            <w:hideMark/>
          </w:tcPr>
          <w:p w14:paraId="385808EA" w14:textId="77777777" w:rsidR="00A260E8" w:rsidRPr="005E633E" w:rsidRDefault="00A260E8" w:rsidP="007C04D4">
            <w:pPr>
              <w:rPr>
                <w:rFonts w:ascii="Calibri" w:hAnsi="Calibri" w:cs="Calibri"/>
                <w:color w:val="000000"/>
              </w:rPr>
            </w:pPr>
            <w:r w:rsidRPr="005E633E">
              <w:rPr>
                <w:rFonts w:ascii="Calibri" w:hAnsi="Calibri" w:cs="Calibri"/>
                <w:color w:val="000000"/>
              </w:rPr>
              <w:t>Cannon</w:t>
            </w:r>
          </w:p>
        </w:tc>
      </w:tr>
      <w:tr w:rsidR="00A260E8" w:rsidRPr="005E633E" w14:paraId="2101A388" w14:textId="77777777" w:rsidTr="007C04D4">
        <w:trPr>
          <w:trHeight w:val="20"/>
        </w:trPr>
        <w:tc>
          <w:tcPr>
            <w:tcW w:w="5665" w:type="dxa"/>
            <w:shd w:val="clear" w:color="auto" w:fill="auto"/>
            <w:noWrap/>
            <w:vAlign w:val="bottom"/>
            <w:hideMark/>
          </w:tcPr>
          <w:p w14:paraId="48976030" w14:textId="77777777" w:rsidR="00A260E8" w:rsidRPr="005E633E" w:rsidRDefault="00A260E8" w:rsidP="007C04D4">
            <w:pPr>
              <w:rPr>
                <w:rFonts w:ascii="Calibri" w:hAnsi="Calibri" w:cs="Calibri"/>
                <w:color w:val="000000"/>
              </w:rPr>
            </w:pPr>
            <w:r w:rsidRPr="005E633E">
              <w:rPr>
                <w:rFonts w:ascii="Calibri" w:hAnsi="Calibri" w:cs="Calibri"/>
                <w:color w:val="000000"/>
              </w:rPr>
              <w:t>Willdan</w:t>
            </w:r>
          </w:p>
        </w:tc>
        <w:tc>
          <w:tcPr>
            <w:tcW w:w="1440" w:type="dxa"/>
            <w:shd w:val="clear" w:color="auto" w:fill="auto"/>
            <w:noWrap/>
            <w:vAlign w:val="bottom"/>
            <w:hideMark/>
          </w:tcPr>
          <w:p w14:paraId="7251F70A" w14:textId="77777777" w:rsidR="00A260E8" w:rsidRPr="005E633E" w:rsidRDefault="00A260E8" w:rsidP="007C04D4">
            <w:pPr>
              <w:rPr>
                <w:rFonts w:ascii="Calibri" w:hAnsi="Calibri" w:cs="Calibri"/>
                <w:color w:val="000000"/>
              </w:rPr>
            </w:pPr>
            <w:r w:rsidRPr="005E633E">
              <w:rPr>
                <w:rFonts w:ascii="Calibri" w:hAnsi="Calibri" w:cs="Calibri"/>
                <w:color w:val="000000"/>
              </w:rPr>
              <w:t>Liz</w:t>
            </w:r>
          </w:p>
        </w:tc>
        <w:tc>
          <w:tcPr>
            <w:tcW w:w="2070" w:type="dxa"/>
            <w:shd w:val="clear" w:color="auto" w:fill="auto"/>
            <w:noWrap/>
            <w:vAlign w:val="bottom"/>
            <w:hideMark/>
          </w:tcPr>
          <w:p w14:paraId="4D7F2029" w14:textId="77777777" w:rsidR="00A260E8" w:rsidRPr="005E633E" w:rsidRDefault="00A260E8" w:rsidP="007C04D4">
            <w:pPr>
              <w:rPr>
                <w:rFonts w:ascii="Calibri" w:hAnsi="Calibri" w:cs="Calibri"/>
                <w:color w:val="000000"/>
              </w:rPr>
            </w:pPr>
            <w:r w:rsidRPr="005E633E">
              <w:rPr>
                <w:rFonts w:ascii="Calibri" w:hAnsi="Calibri" w:cs="Calibri"/>
                <w:color w:val="000000"/>
              </w:rPr>
              <w:t>Fitzpatrick</w:t>
            </w:r>
          </w:p>
        </w:tc>
      </w:tr>
      <w:tr w:rsidR="00A260E8" w:rsidRPr="005E633E" w14:paraId="373A61CC" w14:textId="77777777" w:rsidTr="007C04D4">
        <w:trPr>
          <w:trHeight w:val="20"/>
        </w:trPr>
        <w:tc>
          <w:tcPr>
            <w:tcW w:w="5665" w:type="dxa"/>
            <w:shd w:val="clear" w:color="auto" w:fill="auto"/>
            <w:noWrap/>
            <w:vAlign w:val="bottom"/>
            <w:hideMark/>
          </w:tcPr>
          <w:p w14:paraId="56EB5BB1" w14:textId="77777777" w:rsidR="00A260E8" w:rsidRPr="005E633E" w:rsidRDefault="00A260E8" w:rsidP="007C04D4">
            <w:pPr>
              <w:rPr>
                <w:rFonts w:ascii="Calibri" w:hAnsi="Calibri" w:cs="Calibri"/>
                <w:color w:val="000000"/>
              </w:rPr>
            </w:pPr>
            <w:r w:rsidRPr="005E633E">
              <w:rPr>
                <w:rFonts w:ascii="Calibri" w:hAnsi="Calibri" w:cs="Calibri"/>
                <w:color w:val="000000"/>
              </w:rPr>
              <w:t>Willdan</w:t>
            </w:r>
          </w:p>
        </w:tc>
        <w:tc>
          <w:tcPr>
            <w:tcW w:w="1440" w:type="dxa"/>
            <w:shd w:val="clear" w:color="auto" w:fill="auto"/>
            <w:noWrap/>
            <w:vAlign w:val="bottom"/>
            <w:hideMark/>
          </w:tcPr>
          <w:p w14:paraId="1E29737D" w14:textId="77777777" w:rsidR="00A260E8" w:rsidRPr="005E633E" w:rsidRDefault="00A260E8" w:rsidP="007C04D4">
            <w:pPr>
              <w:rPr>
                <w:rFonts w:ascii="Calibri" w:hAnsi="Calibri" w:cs="Calibri"/>
                <w:color w:val="000000"/>
              </w:rPr>
            </w:pPr>
            <w:r w:rsidRPr="005E633E">
              <w:rPr>
                <w:rFonts w:ascii="Calibri" w:hAnsi="Calibri" w:cs="Calibri"/>
                <w:color w:val="000000"/>
              </w:rPr>
              <w:t>Spencer</w:t>
            </w:r>
          </w:p>
        </w:tc>
        <w:tc>
          <w:tcPr>
            <w:tcW w:w="2070" w:type="dxa"/>
            <w:shd w:val="clear" w:color="auto" w:fill="auto"/>
            <w:noWrap/>
            <w:vAlign w:val="bottom"/>
            <w:hideMark/>
          </w:tcPr>
          <w:p w14:paraId="37404240" w14:textId="77777777" w:rsidR="00A260E8" w:rsidRPr="005E633E" w:rsidRDefault="00A260E8" w:rsidP="007C04D4">
            <w:pPr>
              <w:rPr>
                <w:rFonts w:ascii="Calibri" w:hAnsi="Calibri" w:cs="Calibri"/>
                <w:color w:val="000000"/>
              </w:rPr>
            </w:pPr>
            <w:r w:rsidRPr="005E633E">
              <w:rPr>
                <w:rFonts w:ascii="Calibri" w:hAnsi="Calibri" w:cs="Calibri"/>
                <w:color w:val="000000"/>
              </w:rPr>
              <w:t>Lipp</w:t>
            </w:r>
          </w:p>
        </w:tc>
      </w:tr>
      <w:tr w:rsidR="00A260E8" w:rsidRPr="005E633E" w14:paraId="1893ABB9" w14:textId="77777777" w:rsidTr="007C04D4">
        <w:trPr>
          <w:trHeight w:val="20"/>
        </w:trPr>
        <w:tc>
          <w:tcPr>
            <w:tcW w:w="5665" w:type="dxa"/>
            <w:shd w:val="clear" w:color="auto" w:fill="auto"/>
            <w:noWrap/>
            <w:vAlign w:val="bottom"/>
          </w:tcPr>
          <w:p w14:paraId="55C6B310" w14:textId="77777777" w:rsidR="00A260E8" w:rsidRPr="005E633E" w:rsidRDefault="00A260E8" w:rsidP="007C04D4">
            <w:pPr>
              <w:rPr>
                <w:rFonts w:ascii="Calibri" w:hAnsi="Calibri" w:cs="Calibri"/>
                <w:color w:val="000000"/>
              </w:rPr>
            </w:pPr>
            <w:r w:rsidRPr="005E633E">
              <w:rPr>
                <w:rFonts w:ascii="Calibri" w:hAnsi="Calibri" w:cs="Calibri"/>
                <w:color w:val="000000"/>
              </w:rPr>
              <w:t>Yinsight</w:t>
            </w:r>
          </w:p>
        </w:tc>
        <w:tc>
          <w:tcPr>
            <w:tcW w:w="1440" w:type="dxa"/>
            <w:vAlign w:val="bottom"/>
          </w:tcPr>
          <w:p w14:paraId="42D0527E" w14:textId="77777777" w:rsidR="00A260E8" w:rsidRPr="005E633E" w:rsidRDefault="00A260E8" w:rsidP="007C04D4">
            <w:pPr>
              <w:rPr>
                <w:rFonts w:ascii="Calibri" w:hAnsi="Calibri" w:cs="Calibri"/>
                <w:color w:val="000000"/>
              </w:rPr>
            </w:pPr>
            <w:r w:rsidRPr="005E633E">
              <w:rPr>
                <w:rFonts w:ascii="Calibri" w:hAnsi="Calibri" w:cs="Calibri"/>
                <w:color w:val="000000"/>
              </w:rPr>
              <w:t>Carol</w:t>
            </w:r>
          </w:p>
        </w:tc>
        <w:tc>
          <w:tcPr>
            <w:tcW w:w="2070" w:type="dxa"/>
            <w:vAlign w:val="bottom"/>
          </w:tcPr>
          <w:p w14:paraId="4CF971E8" w14:textId="77777777" w:rsidR="00A260E8" w:rsidRPr="005E633E" w:rsidRDefault="00A260E8" w:rsidP="007C04D4">
            <w:pPr>
              <w:rPr>
                <w:rFonts w:ascii="Calibri" w:hAnsi="Calibri" w:cs="Calibri"/>
                <w:color w:val="000000"/>
              </w:rPr>
            </w:pPr>
            <w:r w:rsidRPr="005E633E">
              <w:rPr>
                <w:rFonts w:ascii="Calibri" w:hAnsi="Calibri" w:cs="Calibri"/>
                <w:color w:val="000000"/>
              </w:rPr>
              <w:t>Yin</w:t>
            </w:r>
          </w:p>
        </w:tc>
      </w:tr>
      <w:tr w:rsidR="00A260E8" w:rsidRPr="005E633E" w14:paraId="2B2616D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742F94E5" w14:textId="77777777" w:rsidR="00A260E8" w:rsidRPr="005E633E" w:rsidRDefault="00A260E8" w:rsidP="007C04D4">
            <w:pPr>
              <w:rPr>
                <w:rFonts w:ascii="Calibri" w:hAnsi="Calibri" w:cs="Calibri"/>
                <w:color w:val="000000"/>
              </w:rPr>
            </w:pPr>
            <w:r w:rsidRPr="005E633E">
              <w:rPr>
                <w:rFonts w:ascii="Calibri" w:hAnsi="Calibri" w:cs="Calibri"/>
                <w:color w:val="000000"/>
              </w:rPr>
              <w:t>Facilitators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0701A56" w14:textId="77777777" w:rsidR="00A260E8" w:rsidRPr="005E633E" w:rsidRDefault="00A260E8" w:rsidP="007C04D4">
            <w:pPr>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7AF4CE7" w14:textId="77777777" w:rsidR="00A260E8" w:rsidRPr="005E633E" w:rsidRDefault="00A260E8" w:rsidP="007C04D4">
            <w:pPr>
              <w:rPr>
                <w:rFonts w:ascii="Calibri" w:hAnsi="Calibri" w:cs="Calibri"/>
                <w:color w:val="000000"/>
              </w:rPr>
            </w:pPr>
          </w:p>
        </w:tc>
      </w:tr>
      <w:tr w:rsidR="00A260E8" w:rsidRPr="005E633E" w14:paraId="4565BBF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6A5D8" w14:textId="77777777" w:rsidR="00A260E8" w:rsidRPr="005E633E" w:rsidRDefault="00A260E8" w:rsidP="007C04D4">
            <w:pPr>
              <w:rPr>
                <w:rFonts w:ascii="Calibri" w:hAnsi="Calibri" w:cs="Calibri"/>
                <w:color w:val="000000"/>
              </w:rPr>
            </w:pPr>
            <w:r w:rsidRPr="005E633E">
              <w:rPr>
                <w:rFonts w:ascii="Calibri" w:hAnsi="Calibri" w:cs="Calibri"/>
                <w:color w:val="000000"/>
              </w:rPr>
              <w:t>CONCUR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553FB7" w14:textId="77777777" w:rsidR="00A260E8" w:rsidRPr="005E633E" w:rsidRDefault="00A260E8" w:rsidP="007C04D4">
            <w:pPr>
              <w:rPr>
                <w:rFonts w:ascii="Calibri" w:hAnsi="Calibri" w:cs="Calibri"/>
                <w:color w:val="000000"/>
              </w:rPr>
            </w:pPr>
            <w:r w:rsidRPr="005E633E">
              <w:rPr>
                <w:rFonts w:ascii="Calibri" w:hAnsi="Calibri" w:cs="Calibri"/>
                <w:color w:val="000000"/>
              </w:rPr>
              <w:t>Katie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7A06DA" w14:textId="77777777" w:rsidR="00A260E8" w:rsidRPr="005E633E" w:rsidRDefault="00A260E8" w:rsidP="007C04D4">
            <w:pPr>
              <w:rPr>
                <w:rFonts w:ascii="Calibri" w:hAnsi="Calibri" w:cs="Calibri"/>
                <w:color w:val="000000"/>
              </w:rPr>
            </w:pPr>
            <w:r w:rsidRPr="005E633E">
              <w:rPr>
                <w:rFonts w:ascii="Calibri" w:hAnsi="Calibri" w:cs="Calibri"/>
                <w:color w:val="000000"/>
              </w:rPr>
              <w:t>Abrams</w:t>
            </w:r>
          </w:p>
        </w:tc>
      </w:tr>
      <w:tr w:rsidR="00A260E8" w:rsidRPr="005E633E" w14:paraId="05C8350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428D"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CONCUR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B4DFCED" w14:textId="77777777" w:rsidR="00A260E8" w:rsidRPr="005E633E" w:rsidRDefault="00A260E8" w:rsidP="007C04D4">
            <w:pPr>
              <w:rPr>
                <w:rFonts w:ascii="Calibri" w:hAnsi="Calibri" w:cs="Calibri"/>
                <w:color w:val="000000"/>
              </w:rPr>
            </w:pPr>
            <w:r w:rsidRPr="005E633E">
              <w:rPr>
                <w:rFonts w:ascii="Calibri" w:hAnsi="Calibri" w:cs="Calibri"/>
                <w:color w:val="000000"/>
              </w:rPr>
              <w:t>Scott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ED0AE8" w14:textId="77777777" w:rsidR="00A260E8" w:rsidRPr="005E633E" w:rsidRDefault="00A260E8" w:rsidP="007C04D4">
            <w:pPr>
              <w:rPr>
                <w:rFonts w:ascii="Calibri" w:hAnsi="Calibri" w:cs="Calibri"/>
                <w:color w:val="000000"/>
              </w:rPr>
            </w:pPr>
            <w:r w:rsidRPr="005E633E">
              <w:rPr>
                <w:rFonts w:ascii="Calibri" w:hAnsi="Calibri" w:cs="Calibri"/>
                <w:color w:val="000000"/>
              </w:rPr>
              <w:t>McCreary</w:t>
            </w:r>
          </w:p>
        </w:tc>
      </w:tr>
    </w:tbl>
    <w:p w14:paraId="6CA74A12" w14:textId="77777777" w:rsidR="00A260E8" w:rsidRPr="005E633E" w:rsidRDefault="00A260E8" w:rsidP="00A260E8">
      <w:pPr>
        <w:shd w:val="clear" w:color="auto" w:fill="FFFFFF" w:themeFill="background1"/>
        <w:rPr>
          <w:rFonts w:ascii="Calibri" w:hAnsi="Calibri" w:cs="Calibri"/>
          <w:sz w:val="20"/>
          <w:szCs w:val="20"/>
        </w:rPr>
      </w:pPr>
    </w:p>
    <w:p w14:paraId="4A9D5645" w14:textId="4FD290EF" w:rsidR="00A260E8" w:rsidRPr="005E633E" w:rsidRDefault="00A260E8" w:rsidP="00A260E8">
      <w:pPr>
        <w:rPr>
          <w:rFonts w:ascii="Calibri" w:hAnsi="Calibri" w:cs="Calibri"/>
          <w:b/>
          <w:bCs/>
          <w:sz w:val="22"/>
          <w:szCs w:val="22"/>
        </w:rPr>
      </w:pPr>
    </w:p>
    <w:p w14:paraId="11037E45" w14:textId="5D140068" w:rsidR="00A260E8" w:rsidRPr="005E633E" w:rsidRDefault="009B7CF4" w:rsidP="00C828E6">
      <w:pPr>
        <w:pStyle w:val="Heading2"/>
      </w:pPr>
      <w:bookmarkStart w:id="1637" w:name="_Toc83987377"/>
      <w:r>
        <w:t>D</w:t>
      </w:r>
      <w:r w:rsidR="00A260E8" w:rsidRPr="005E633E">
        <w:t>.</w:t>
      </w:r>
      <w:r w:rsidR="00C828E6" w:rsidRPr="005E633E">
        <w:t>3</w:t>
      </w:r>
      <w:r w:rsidR="00A260E8" w:rsidRPr="005E633E">
        <w:t xml:space="preserve"> </w:t>
      </w:r>
      <w:r w:rsidR="00090954" w:rsidRPr="005E633E">
        <w:t>Summary of Input</w:t>
      </w:r>
      <w:r w:rsidR="00A260E8" w:rsidRPr="005E633E">
        <w:t xml:space="preserve"> from Breakout Groups</w:t>
      </w:r>
      <w:bookmarkEnd w:id="1637"/>
    </w:p>
    <w:p w14:paraId="4E0FD171" w14:textId="243AF752" w:rsidR="00A260E8" w:rsidRPr="005E633E" w:rsidRDefault="00A260E8" w:rsidP="00C828E6">
      <w:pPr>
        <w:spacing w:line="276" w:lineRule="auto"/>
        <w:rPr>
          <w:rFonts w:ascii="Calibri" w:hAnsi="Calibri" w:cs="Calibri"/>
        </w:rPr>
      </w:pPr>
      <w:r w:rsidRPr="005E633E">
        <w:rPr>
          <w:rFonts w:ascii="Calibri" w:hAnsi="Calibri" w:cs="Calibri"/>
        </w:rPr>
        <w:t xml:space="preserve">This section includes six screenshots, one for each of the six breakout groups, showing individual responses to each of the four breakout questions. It has been anonymized. Icons such as stars and checkmarks were used to prioritize sticky notes for the summaries. Within a given breakout group and question, the sticky notes appear in no particular order, except in </w:t>
      </w:r>
      <w:r w:rsidR="00C828E6" w:rsidRPr="005E633E">
        <w:rPr>
          <w:rFonts w:ascii="Calibri" w:hAnsi="Calibri" w:cs="Calibri"/>
        </w:rPr>
        <w:t>Breakout E</w:t>
      </w:r>
      <w:r w:rsidRPr="005E633E">
        <w:rPr>
          <w:rFonts w:ascii="Calibri" w:hAnsi="Calibri" w:cs="Calibri"/>
        </w:rPr>
        <w:t>, some sticky notes were rearranged to lump together sticky notes of a similar theme to provide more accurate prioritization.</w:t>
      </w:r>
    </w:p>
    <w:p w14:paraId="4FE2B49E" w14:textId="77777777" w:rsidR="00A260E8" w:rsidRPr="005E633E" w:rsidRDefault="00A260E8" w:rsidP="00C828E6">
      <w:pPr>
        <w:spacing w:line="276" w:lineRule="auto"/>
        <w:rPr>
          <w:rFonts w:ascii="Calibri" w:hAnsi="Calibri" w:cs="Calibri"/>
          <w:u w:val="single"/>
        </w:rPr>
      </w:pPr>
    </w:p>
    <w:p w14:paraId="4737DFB3" w14:textId="51C9BEBF" w:rsidR="00A260E8" w:rsidRPr="005E633E" w:rsidRDefault="00A260E8" w:rsidP="00C828E6">
      <w:pPr>
        <w:spacing w:line="276" w:lineRule="auto"/>
        <w:rPr>
          <w:rFonts w:ascii="Calibri" w:hAnsi="Calibri" w:cs="Calibri"/>
          <w:u w:val="single"/>
        </w:rPr>
      </w:pPr>
      <w:r w:rsidRPr="005E633E">
        <w:rPr>
          <w:rFonts w:ascii="Calibri" w:hAnsi="Calibri" w:cs="Calibri"/>
          <w:u w:val="single"/>
        </w:rPr>
        <w:t>Acronyms used in the Mural screenshots below:</w:t>
      </w:r>
    </w:p>
    <w:p w14:paraId="458DA8C0"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AB1348 – Assembly Bill 1348</w:t>
      </w:r>
    </w:p>
    <w:p w14:paraId="668F959B"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 xml:space="preserve">AMI – Area Median Income </w:t>
      </w:r>
    </w:p>
    <w:p w14:paraId="2D6B3C91" w14:textId="77777777" w:rsidR="00A260E8" w:rsidRPr="005E633E" w:rsidRDefault="00A260E8" w:rsidP="00C828E6">
      <w:pPr>
        <w:spacing w:line="276" w:lineRule="auto"/>
        <w:ind w:firstLine="720"/>
        <w:rPr>
          <w:rFonts w:ascii="Calibri" w:hAnsi="Calibri" w:cs="Calibri"/>
        </w:rPr>
      </w:pPr>
      <w:r w:rsidRPr="005E633E">
        <w:rPr>
          <w:rFonts w:ascii="Calibri" w:hAnsi="Calibri" w:cs="Calibri"/>
        </w:rPr>
        <w:t>CARE - California Alternate Rates for Energy</w:t>
      </w:r>
    </w:p>
    <w:p w14:paraId="05FF57AD"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CBO – community-based organization</w:t>
      </w:r>
    </w:p>
    <w:p w14:paraId="2FD348E3"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 xml:space="preserve">DAC – Disadvantaged community, as defined by the CPUC </w:t>
      </w:r>
    </w:p>
    <w:p w14:paraId="579FF96A"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DBE – Diverse Business Enterprise</w:t>
      </w:r>
    </w:p>
    <w:p w14:paraId="2F304641"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DER – Distributed Energy Resources</w:t>
      </w:r>
    </w:p>
    <w:p w14:paraId="6A03F0EB"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EE – energy efficiency</w:t>
      </w:r>
    </w:p>
    <w:p w14:paraId="343E6840" w14:textId="77777777" w:rsidR="00A260E8" w:rsidRPr="005E633E" w:rsidRDefault="00A260E8" w:rsidP="00C828E6">
      <w:pPr>
        <w:spacing w:line="276" w:lineRule="auto"/>
        <w:ind w:left="720"/>
        <w:rPr>
          <w:rFonts w:ascii="Calibri" w:hAnsi="Calibri" w:cs="Calibri"/>
        </w:rPr>
      </w:pPr>
      <w:r w:rsidRPr="005E633E">
        <w:rPr>
          <w:rFonts w:ascii="Calibri" w:hAnsi="Calibri" w:cs="Calibri"/>
        </w:rPr>
        <w:lastRenderedPageBreak/>
        <w:t>ESA – Energy Savings Assistance program</w:t>
      </w:r>
    </w:p>
    <w:p w14:paraId="593222E9"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ESL – English as a second language</w:t>
      </w:r>
    </w:p>
    <w:p w14:paraId="73721F4E"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ESCO – Energy service companies</w:t>
      </w:r>
    </w:p>
    <w:p w14:paraId="7C27EB4B"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FERA - Family Electric Rate Assistance program</w:t>
      </w:r>
    </w:p>
    <w:p w14:paraId="227A951C"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GHGs – Greenhouse gases</w:t>
      </w:r>
    </w:p>
    <w:p w14:paraId="53B70632"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HSC – Health safety and comfort</w:t>
      </w:r>
    </w:p>
    <w:p w14:paraId="2F75A0C1"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HTR – Hard to reach, as defined by the CPUC</w:t>
      </w:r>
    </w:p>
    <w:p w14:paraId="4EA4D7DD" w14:textId="77777777" w:rsidR="00A260E8" w:rsidRPr="005E633E" w:rsidRDefault="00A260E8" w:rsidP="00C828E6">
      <w:pPr>
        <w:spacing w:line="276" w:lineRule="auto"/>
        <w:ind w:firstLine="720"/>
        <w:rPr>
          <w:rFonts w:ascii="Calibri" w:hAnsi="Calibri" w:cs="Calibri"/>
        </w:rPr>
      </w:pPr>
      <w:r w:rsidRPr="005E633E">
        <w:rPr>
          <w:rFonts w:ascii="Calibri" w:hAnsi="Calibri" w:cs="Calibri"/>
        </w:rPr>
        <w:t>HUD – (U.S. Department of) Housing and Urban Development</w:t>
      </w:r>
    </w:p>
    <w:p w14:paraId="24FA2BA1"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LMI – Low and moderate income</w:t>
      </w:r>
    </w:p>
    <w:p w14:paraId="2C687A02"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MBE – Minority Business Enterprise</w:t>
      </w:r>
    </w:p>
    <w:p w14:paraId="3F1D733F"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MF – Multifamily (residence)</w:t>
      </w:r>
    </w:p>
    <w:p w14:paraId="67DB0D87"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NEB – Non-energy benefit</w:t>
      </w:r>
    </w:p>
    <w:p w14:paraId="59A2E57C"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SB350 – Senate Bill 350</w:t>
      </w:r>
    </w:p>
    <w:p w14:paraId="594AA009"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SBE –Small Business Enterprise</w:t>
      </w:r>
    </w:p>
    <w:p w14:paraId="1EEA58E1"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SF – Single family (residence)</w:t>
      </w:r>
    </w:p>
    <w:p w14:paraId="1F6080E3"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WBE – Women Business Enterprise</w:t>
      </w:r>
    </w:p>
    <w:p w14:paraId="543D5370"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YOY – Year over year</w:t>
      </w:r>
    </w:p>
    <w:p w14:paraId="4FB6DAC2" w14:textId="77777777" w:rsidR="00A260E8" w:rsidRPr="005E633E" w:rsidRDefault="00A260E8" w:rsidP="00A260E8">
      <w:pPr>
        <w:rPr>
          <w:rFonts w:ascii="Calibri" w:hAnsi="Calibri" w:cs="Calibri"/>
          <w:sz w:val="22"/>
          <w:szCs w:val="22"/>
        </w:rPr>
      </w:pPr>
    </w:p>
    <w:p w14:paraId="34F333F9" w14:textId="77777777" w:rsidR="00A260E8" w:rsidRPr="005E633E" w:rsidRDefault="00A260E8" w:rsidP="00A260E8">
      <w:pPr>
        <w:rPr>
          <w:rFonts w:ascii="Calibri" w:hAnsi="Calibri" w:cs="Calibri"/>
          <w:sz w:val="22"/>
          <w:szCs w:val="22"/>
        </w:rPr>
      </w:pPr>
      <w:r w:rsidRPr="005E633E">
        <w:rPr>
          <w:rFonts w:ascii="Calibri" w:hAnsi="Calibri" w:cs="Calibri"/>
          <w:sz w:val="22"/>
          <w:szCs w:val="22"/>
        </w:rPr>
        <w:br w:type="page"/>
      </w:r>
    </w:p>
    <w:p w14:paraId="711D95B8" w14:textId="77777777" w:rsidR="00A260E8" w:rsidRPr="005E633E" w:rsidRDefault="00A260E8" w:rsidP="00A260E8">
      <w:pPr>
        <w:rPr>
          <w:rFonts w:ascii="Calibri" w:hAnsi="Calibri" w:cs="Calibri"/>
          <w:sz w:val="22"/>
          <w:szCs w:val="22"/>
        </w:rPr>
        <w:sectPr w:rsidR="00A260E8" w:rsidRPr="005E633E" w:rsidSect="00D65CD8">
          <w:footerReference w:type="even" r:id="rId17"/>
          <w:footerReference w:type="default" r:id="rId18"/>
          <w:footerReference w:type="first" r:id="rId19"/>
          <w:pgSz w:w="12240" w:h="15840"/>
          <w:pgMar w:top="1440" w:right="1440" w:bottom="1440" w:left="1440" w:header="720" w:footer="720" w:gutter="0"/>
          <w:cols w:space="720"/>
          <w:docGrid w:linePitch="360"/>
        </w:sectPr>
      </w:pPr>
    </w:p>
    <w:p w14:paraId="1705B1E0" w14:textId="280D022E"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A</w:t>
      </w:r>
    </w:p>
    <w:p w14:paraId="5085A5EE"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11E8659F" wp14:editId="04E0C806">
            <wp:extent cx="9224744" cy="4751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cstate="print">
                      <a:extLst>
                        <a:ext uri="{28A0092B-C50C-407E-A947-70E740481C1C}">
                          <a14:useLocalDpi xmlns:a14="http://schemas.microsoft.com/office/drawing/2010/main" val="0"/>
                        </a:ext>
                      </a:extLst>
                    </a:blip>
                    <a:srcRect t="16924"/>
                    <a:stretch/>
                  </pic:blipFill>
                  <pic:spPr bwMode="auto">
                    <a:xfrm>
                      <a:off x="0" y="0"/>
                      <a:ext cx="9240516" cy="4760006"/>
                    </a:xfrm>
                    <a:prstGeom prst="rect">
                      <a:avLst/>
                    </a:prstGeom>
                    <a:ln>
                      <a:noFill/>
                    </a:ln>
                    <a:extLst>
                      <a:ext uri="{53640926-AAD7-44D8-BBD7-CCE9431645EC}">
                        <a14:shadowObscured xmlns:a14="http://schemas.microsoft.com/office/drawing/2010/main"/>
                      </a:ext>
                    </a:extLst>
                  </pic:spPr>
                </pic:pic>
              </a:graphicData>
            </a:graphic>
          </wp:inline>
        </w:drawing>
      </w:r>
      <w:r w:rsidRPr="005E633E">
        <w:rPr>
          <w:rFonts w:ascii="Calibri" w:hAnsi="Calibri" w:cs="Calibri"/>
          <w:sz w:val="22"/>
          <w:szCs w:val="22"/>
        </w:rPr>
        <w:br w:type="page"/>
      </w:r>
    </w:p>
    <w:p w14:paraId="323B8736" w14:textId="10FFD54B"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B</w:t>
      </w:r>
    </w:p>
    <w:p w14:paraId="30BEDDBD"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612265AF" wp14:editId="77043CC1">
            <wp:extent cx="9196466" cy="51724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cstate="print">
                      <a:extLst>
                        <a:ext uri="{28A0092B-C50C-407E-A947-70E740481C1C}">
                          <a14:useLocalDpi xmlns:a14="http://schemas.microsoft.com/office/drawing/2010/main" val="0"/>
                        </a:ext>
                      </a:extLst>
                    </a:blip>
                    <a:srcRect t="15906"/>
                    <a:stretch/>
                  </pic:blipFill>
                  <pic:spPr bwMode="auto">
                    <a:xfrm>
                      <a:off x="0" y="0"/>
                      <a:ext cx="9209587" cy="5179877"/>
                    </a:xfrm>
                    <a:prstGeom prst="rect">
                      <a:avLst/>
                    </a:prstGeom>
                    <a:ln>
                      <a:noFill/>
                    </a:ln>
                    <a:extLst>
                      <a:ext uri="{53640926-AAD7-44D8-BBD7-CCE9431645EC}">
                        <a14:shadowObscured xmlns:a14="http://schemas.microsoft.com/office/drawing/2010/main"/>
                      </a:ext>
                    </a:extLst>
                  </pic:spPr>
                </pic:pic>
              </a:graphicData>
            </a:graphic>
          </wp:inline>
        </w:drawing>
      </w:r>
    </w:p>
    <w:p w14:paraId="254D5B34" w14:textId="77777777" w:rsidR="00A260E8" w:rsidRPr="005E633E" w:rsidRDefault="00A260E8" w:rsidP="00A260E8">
      <w:pPr>
        <w:rPr>
          <w:rFonts w:ascii="Calibri" w:hAnsi="Calibri" w:cs="Calibri"/>
          <w:sz w:val="22"/>
          <w:szCs w:val="22"/>
        </w:rPr>
      </w:pPr>
    </w:p>
    <w:p w14:paraId="23B08E91" w14:textId="77777777" w:rsidR="00A260E8" w:rsidRPr="005E633E" w:rsidRDefault="00A260E8" w:rsidP="00A260E8">
      <w:pPr>
        <w:rPr>
          <w:rFonts w:ascii="Calibri" w:hAnsi="Calibri" w:cs="Calibri"/>
          <w:sz w:val="22"/>
          <w:szCs w:val="22"/>
        </w:rPr>
      </w:pPr>
      <w:r w:rsidRPr="005E633E">
        <w:rPr>
          <w:rFonts w:ascii="Calibri" w:hAnsi="Calibri" w:cs="Calibri"/>
          <w:sz w:val="22"/>
          <w:szCs w:val="22"/>
        </w:rPr>
        <w:br w:type="page"/>
      </w:r>
    </w:p>
    <w:p w14:paraId="475A1EC0" w14:textId="18613982"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C</w:t>
      </w:r>
    </w:p>
    <w:p w14:paraId="675A8FED"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49F7B991" wp14:editId="0BAE505A">
            <wp:extent cx="9203961" cy="5890657"/>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val="0"/>
                        </a:ext>
                      </a:extLst>
                    </a:blip>
                    <a:srcRect t="16039"/>
                    <a:stretch/>
                  </pic:blipFill>
                  <pic:spPr bwMode="auto">
                    <a:xfrm>
                      <a:off x="0" y="0"/>
                      <a:ext cx="9217269" cy="5899175"/>
                    </a:xfrm>
                    <a:prstGeom prst="rect">
                      <a:avLst/>
                    </a:prstGeom>
                    <a:ln>
                      <a:noFill/>
                    </a:ln>
                    <a:extLst>
                      <a:ext uri="{53640926-AAD7-44D8-BBD7-CCE9431645EC}">
                        <a14:shadowObscured xmlns:a14="http://schemas.microsoft.com/office/drawing/2010/main"/>
                      </a:ext>
                    </a:extLst>
                  </pic:spPr>
                </pic:pic>
              </a:graphicData>
            </a:graphic>
          </wp:inline>
        </w:drawing>
      </w:r>
    </w:p>
    <w:p w14:paraId="185071AF" w14:textId="77777777" w:rsidR="00A260E8" w:rsidRPr="005E633E" w:rsidRDefault="00A260E8" w:rsidP="00A260E8">
      <w:pPr>
        <w:rPr>
          <w:rFonts w:ascii="Calibri" w:hAnsi="Calibri" w:cs="Calibri"/>
          <w:sz w:val="22"/>
          <w:szCs w:val="22"/>
        </w:rPr>
      </w:pPr>
    </w:p>
    <w:p w14:paraId="61260058" w14:textId="77777777" w:rsidR="00A260E8" w:rsidRPr="005E633E" w:rsidRDefault="00A260E8" w:rsidP="00A260E8">
      <w:pPr>
        <w:rPr>
          <w:rFonts w:ascii="Calibri" w:hAnsi="Calibri" w:cs="Calibri"/>
          <w:sz w:val="22"/>
          <w:szCs w:val="22"/>
        </w:rPr>
      </w:pPr>
      <w:r w:rsidRPr="005E633E">
        <w:rPr>
          <w:rFonts w:ascii="Calibri" w:hAnsi="Calibri" w:cs="Calibri"/>
          <w:sz w:val="22"/>
          <w:szCs w:val="22"/>
        </w:rPr>
        <w:br w:type="page"/>
      </w:r>
    </w:p>
    <w:p w14:paraId="09E80B89" w14:textId="16C52EBD"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D</w:t>
      </w:r>
    </w:p>
    <w:p w14:paraId="260F38E6"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15E32875" wp14:editId="7E5B08BF">
            <wp:extent cx="9151495" cy="5405620"/>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cstate="print">
                      <a:extLst>
                        <a:ext uri="{28A0092B-C50C-407E-A947-70E740481C1C}">
                          <a14:useLocalDpi xmlns:a14="http://schemas.microsoft.com/office/drawing/2010/main" val="0"/>
                        </a:ext>
                      </a:extLst>
                    </a:blip>
                    <a:srcRect t="14828"/>
                    <a:stretch/>
                  </pic:blipFill>
                  <pic:spPr bwMode="auto">
                    <a:xfrm>
                      <a:off x="0" y="0"/>
                      <a:ext cx="9159798" cy="5410524"/>
                    </a:xfrm>
                    <a:prstGeom prst="rect">
                      <a:avLst/>
                    </a:prstGeom>
                    <a:ln>
                      <a:noFill/>
                    </a:ln>
                    <a:extLst>
                      <a:ext uri="{53640926-AAD7-44D8-BBD7-CCE9431645EC}">
                        <a14:shadowObscured xmlns:a14="http://schemas.microsoft.com/office/drawing/2010/main"/>
                      </a:ext>
                    </a:extLst>
                  </pic:spPr>
                </pic:pic>
              </a:graphicData>
            </a:graphic>
          </wp:inline>
        </w:drawing>
      </w:r>
      <w:r w:rsidRPr="005E633E">
        <w:rPr>
          <w:rFonts w:ascii="Calibri" w:hAnsi="Calibri" w:cs="Calibri"/>
          <w:sz w:val="22"/>
          <w:szCs w:val="22"/>
        </w:rPr>
        <w:br w:type="page"/>
      </w:r>
    </w:p>
    <w:p w14:paraId="310696E3" w14:textId="1B15C2DE"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E</w:t>
      </w:r>
    </w:p>
    <w:p w14:paraId="64D7594E"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2EB27BC5" wp14:editId="5EEC9C82">
            <wp:extent cx="9158990" cy="516818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cstate="print">
                      <a:extLst>
                        <a:ext uri="{28A0092B-C50C-407E-A947-70E740481C1C}">
                          <a14:useLocalDpi xmlns:a14="http://schemas.microsoft.com/office/drawing/2010/main" val="0"/>
                        </a:ext>
                      </a:extLst>
                    </a:blip>
                    <a:srcRect t="16452"/>
                    <a:stretch/>
                  </pic:blipFill>
                  <pic:spPr bwMode="auto">
                    <a:xfrm>
                      <a:off x="0" y="0"/>
                      <a:ext cx="9169559" cy="5174150"/>
                    </a:xfrm>
                    <a:prstGeom prst="rect">
                      <a:avLst/>
                    </a:prstGeom>
                    <a:ln>
                      <a:noFill/>
                    </a:ln>
                    <a:extLst>
                      <a:ext uri="{53640926-AAD7-44D8-BBD7-CCE9431645EC}">
                        <a14:shadowObscured xmlns:a14="http://schemas.microsoft.com/office/drawing/2010/main"/>
                      </a:ext>
                    </a:extLst>
                  </pic:spPr>
                </pic:pic>
              </a:graphicData>
            </a:graphic>
          </wp:inline>
        </w:drawing>
      </w:r>
    </w:p>
    <w:p w14:paraId="3489F32F" w14:textId="77777777" w:rsidR="00A260E8" w:rsidRPr="005E633E" w:rsidRDefault="00A260E8" w:rsidP="00A260E8">
      <w:pPr>
        <w:rPr>
          <w:rFonts w:ascii="Calibri" w:hAnsi="Calibri" w:cs="Calibri"/>
          <w:sz w:val="22"/>
          <w:szCs w:val="22"/>
        </w:rPr>
      </w:pPr>
    </w:p>
    <w:p w14:paraId="2B43107E" w14:textId="77777777" w:rsidR="00A260E8" w:rsidRPr="005E633E" w:rsidRDefault="00A260E8" w:rsidP="00A260E8">
      <w:pPr>
        <w:rPr>
          <w:rFonts w:ascii="Calibri" w:hAnsi="Calibri" w:cs="Calibri"/>
          <w:sz w:val="22"/>
          <w:szCs w:val="22"/>
        </w:rPr>
      </w:pPr>
      <w:r w:rsidRPr="005E633E">
        <w:rPr>
          <w:rFonts w:ascii="Calibri" w:hAnsi="Calibri" w:cs="Calibri"/>
          <w:sz w:val="22"/>
          <w:szCs w:val="22"/>
        </w:rPr>
        <w:br w:type="page"/>
      </w:r>
    </w:p>
    <w:p w14:paraId="46DC7103" w14:textId="2768E442"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F</w:t>
      </w:r>
    </w:p>
    <w:p w14:paraId="7E098FB7" w14:textId="6813655F" w:rsidR="00C828E6" w:rsidRPr="005E633E" w:rsidRDefault="00C828E6" w:rsidP="00A260E8">
      <w:pPr>
        <w:rPr>
          <w:rFonts w:ascii="Calibri" w:hAnsi="Calibri" w:cs="Calibri"/>
          <w:sz w:val="22"/>
          <w:szCs w:val="22"/>
        </w:rPr>
      </w:pPr>
      <w:r w:rsidRPr="005E633E">
        <w:rPr>
          <w:rFonts w:ascii="Calibri" w:hAnsi="Calibri" w:cs="Calibri"/>
          <w:noProof/>
          <w:sz w:val="22"/>
          <w:szCs w:val="22"/>
        </w:rPr>
        <w:drawing>
          <wp:inline distT="0" distB="0" distL="0" distR="0" wp14:anchorId="2C3AC22F" wp14:editId="127D4284">
            <wp:extent cx="9223660" cy="516411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cstate="print">
                      <a:extLst>
                        <a:ext uri="{28A0092B-C50C-407E-A947-70E740481C1C}">
                          <a14:useLocalDpi xmlns:a14="http://schemas.microsoft.com/office/drawing/2010/main" val="0"/>
                        </a:ext>
                      </a:extLst>
                    </a:blip>
                    <a:srcRect t="15966"/>
                    <a:stretch/>
                  </pic:blipFill>
                  <pic:spPr bwMode="auto">
                    <a:xfrm>
                      <a:off x="0" y="0"/>
                      <a:ext cx="9235871" cy="5170947"/>
                    </a:xfrm>
                    <a:prstGeom prst="rect">
                      <a:avLst/>
                    </a:prstGeom>
                    <a:ln>
                      <a:noFill/>
                    </a:ln>
                    <a:extLst>
                      <a:ext uri="{53640926-AAD7-44D8-BBD7-CCE9431645EC}">
                        <a14:shadowObscured xmlns:a14="http://schemas.microsoft.com/office/drawing/2010/main"/>
                      </a:ext>
                    </a:extLst>
                  </pic:spPr>
                </pic:pic>
              </a:graphicData>
            </a:graphic>
          </wp:inline>
        </w:drawing>
      </w:r>
    </w:p>
    <w:p w14:paraId="541FDA11" w14:textId="37B7B1A9" w:rsidR="00C431AD" w:rsidRDefault="00C431AD">
      <w:pPr>
        <w:rPr>
          <w:ins w:id="1638" w:author="Katherine Mckeague Abrams" w:date="2021-09-29T21:16:00Z"/>
          <w:rFonts w:ascii="Calibri" w:eastAsiaTheme="majorEastAsia" w:hAnsi="Calibri" w:cs="Calibri"/>
          <w:color w:val="2F5496" w:themeColor="accent1" w:themeShade="BF"/>
          <w:sz w:val="32"/>
          <w:szCs w:val="32"/>
        </w:rPr>
      </w:pPr>
      <w:ins w:id="1639" w:author="Katherine Mckeague Abrams" w:date="2021-09-29T21:16:00Z">
        <w:r>
          <w:rPr>
            <w:rFonts w:ascii="Calibri" w:hAnsi="Calibri" w:cs="Calibri"/>
          </w:rPr>
          <w:br w:type="page"/>
        </w:r>
      </w:ins>
    </w:p>
    <w:p w14:paraId="1D27615C" w14:textId="5A4B09CD" w:rsidR="001578C7" w:rsidRDefault="00C431AD" w:rsidP="00313289">
      <w:pPr>
        <w:pStyle w:val="Heading1"/>
        <w:rPr>
          <w:ins w:id="1640" w:author="Katherine Mckeague Abrams" w:date="2021-09-29T21:16:00Z"/>
          <w:rFonts w:ascii="Calibri" w:hAnsi="Calibri" w:cs="Calibri"/>
        </w:rPr>
      </w:pPr>
      <w:bookmarkStart w:id="1641" w:name="_Toc83987378"/>
      <w:ins w:id="1642" w:author="Katherine Mckeague Abrams" w:date="2021-09-29T21:16:00Z">
        <w:r>
          <w:rPr>
            <w:rFonts w:ascii="Calibri" w:hAnsi="Calibri" w:cs="Calibri"/>
          </w:rPr>
          <w:lastRenderedPageBreak/>
          <w:t xml:space="preserve">Appendix </w:t>
        </w:r>
      </w:ins>
      <w:ins w:id="1643" w:author="Katherine Mckeague Abrams" w:date="2021-09-30T17:02:00Z">
        <w:r w:rsidR="00F62460">
          <w:rPr>
            <w:rFonts w:ascii="Calibri" w:hAnsi="Calibri" w:cs="Calibri"/>
          </w:rPr>
          <w:t>G</w:t>
        </w:r>
      </w:ins>
      <w:del w:id="1644" w:author="Katherine Mckeague Abrams" w:date="2021-09-30T17:02:00Z">
        <w:r w:rsidR="009B7CF4" w:rsidDel="00F62460">
          <w:rPr>
            <w:rFonts w:ascii="Calibri" w:hAnsi="Calibri" w:cs="Calibri"/>
          </w:rPr>
          <w:delText>E</w:delText>
        </w:r>
      </w:del>
      <w:ins w:id="1645" w:author="Katherine Mckeague Abrams" w:date="2021-09-29T21:16:00Z">
        <w:r>
          <w:rPr>
            <w:rFonts w:ascii="Calibri" w:hAnsi="Calibri" w:cs="Calibri"/>
          </w:rPr>
          <w:t>: Small-Medium Business Definition</w:t>
        </w:r>
        <w:bookmarkEnd w:id="1641"/>
      </w:ins>
    </w:p>
    <w:p w14:paraId="7B0A188A" w14:textId="00F23C69" w:rsidR="00C431AD" w:rsidRDefault="00C431AD" w:rsidP="00C431AD">
      <w:pPr>
        <w:rPr>
          <w:ins w:id="1646" w:author="Katherine Mckeague Abrams" w:date="2021-09-29T21:16:00Z"/>
        </w:rPr>
      </w:pPr>
    </w:p>
    <w:p w14:paraId="48C755E4" w14:textId="20DBF57F" w:rsidR="00C431AD" w:rsidRPr="00C431AD" w:rsidRDefault="00C431AD" w:rsidP="00C431AD">
      <w:r w:rsidRPr="00C431AD">
        <w:rPr>
          <w:rFonts w:ascii="Calibri" w:hAnsi="Calibri" w:cs="Calibri"/>
        </w:rPr>
        <w:t xml:space="preserve">This Appendix provides definitional context for </w:t>
      </w:r>
      <w:r w:rsidR="003F7D3A">
        <w:rPr>
          <w:rFonts w:ascii="Calibri" w:hAnsi="Calibri" w:cs="Calibri"/>
        </w:rPr>
        <w:t>“</w:t>
      </w:r>
      <w:r w:rsidRPr="00C431AD">
        <w:rPr>
          <w:rFonts w:ascii="Calibri" w:hAnsi="Calibri" w:cs="Calibri"/>
        </w:rPr>
        <w:t>Metric A.5: Total # small and medium business equity-targeted participants served by the Equity programs</w:t>
      </w:r>
      <w:r w:rsidR="003F7D3A">
        <w:rPr>
          <w:rFonts w:ascii="Calibri" w:hAnsi="Calibri" w:cs="Calibri"/>
        </w:rPr>
        <w:t>”</w:t>
      </w:r>
      <w:r>
        <w:rPr>
          <w:rFonts w:ascii="Calibri" w:hAnsi="Calibri" w:cs="Calibri"/>
        </w:rPr>
        <w:t xml:space="preserve">. The content below is from the </w:t>
      </w:r>
      <w:r w:rsidRPr="00C431AD">
        <w:rPr>
          <w:rFonts w:ascii="Calibri" w:hAnsi="Calibri" w:cs="Calibri"/>
        </w:rPr>
        <w:t>SMB Definition Per UWG Analysis June 2021</w:t>
      </w:r>
      <w:r>
        <w:t>.</w:t>
      </w:r>
      <w:r>
        <w:rPr>
          <w:rStyle w:val="FootnoteReference"/>
        </w:rPr>
        <w:footnoteReference w:id="52"/>
      </w:r>
    </w:p>
    <w:p w14:paraId="03816171" w14:textId="77777777" w:rsidR="00C431AD" w:rsidRDefault="00C431AD" w:rsidP="00C431AD">
      <w:pPr>
        <w:spacing w:line="276" w:lineRule="auto"/>
        <w:rPr>
          <w:rFonts w:ascii="Calibri" w:hAnsi="Calibri" w:cs="Calibri"/>
        </w:rPr>
      </w:pPr>
    </w:p>
    <w:p w14:paraId="056494F5" w14:textId="267B4501" w:rsidR="00C431AD" w:rsidRPr="00B20CB5" w:rsidRDefault="00C431AD" w:rsidP="00C431AD">
      <w:pPr>
        <w:spacing w:line="276" w:lineRule="auto"/>
        <w:rPr>
          <w:rFonts w:ascii="Calibri" w:hAnsi="Calibri" w:cs="Calibri"/>
        </w:rPr>
      </w:pPr>
      <w:r w:rsidRPr="00C431AD">
        <w:rPr>
          <w:rFonts w:ascii="Calibri" w:hAnsi="Calibri" w:cs="Calibri"/>
        </w:rPr>
        <w:t xml:space="preserve">As </w:t>
      </w:r>
      <w:r w:rsidRPr="00B20CB5">
        <w:rPr>
          <w:rFonts w:ascii="Calibri" w:hAnsi="Calibri" w:cs="Calibri"/>
        </w:rPr>
        <w:t xml:space="preserve">illustrated in </w:t>
      </w:r>
      <w:r w:rsidR="00B20CB5" w:rsidRPr="00B20CB5">
        <w:rPr>
          <w:rFonts w:ascii="Calibri" w:hAnsi="Calibri" w:cs="Calibri"/>
        </w:rPr>
        <w:t>the table below</w:t>
      </w:r>
      <w:r w:rsidRPr="00B20CB5">
        <w:rPr>
          <w:rFonts w:ascii="Calibri" w:hAnsi="Calibri" w:cs="Calibri"/>
        </w:rPr>
        <w:t xml:space="preserve">, the utilities each have a strict definition of customer class based on usage; however, </w:t>
      </w:r>
      <w:r w:rsidRPr="00B20CB5">
        <w:rPr>
          <w:rFonts w:ascii="Calibri" w:hAnsi="Calibri" w:cs="Calibri"/>
          <w:color w:val="000000"/>
        </w:rPr>
        <w:t>it does not align across all investor</w:t>
      </w:r>
      <w:r w:rsidR="00537AF5" w:rsidRPr="00B20CB5">
        <w:rPr>
          <w:rFonts w:ascii="Calibri" w:hAnsi="Calibri" w:cs="Calibri"/>
          <w:color w:val="000000"/>
        </w:rPr>
        <w:t>-</w:t>
      </w:r>
      <w:r w:rsidRPr="00B20CB5">
        <w:rPr>
          <w:rFonts w:ascii="Calibri" w:hAnsi="Calibri" w:cs="Calibri"/>
          <w:color w:val="000000"/>
        </w:rPr>
        <w:t xml:space="preserve"> owned utilities (IOUs). Note that REN and CCA definitions are not included in this analysis.</w:t>
      </w:r>
    </w:p>
    <w:p w14:paraId="7EB3239D" w14:textId="57565803" w:rsidR="00C431AD" w:rsidRPr="00C431AD" w:rsidRDefault="00C431AD" w:rsidP="00C431AD">
      <w:pPr>
        <w:pStyle w:val="Caption"/>
        <w:spacing w:line="276" w:lineRule="auto"/>
        <w:rPr>
          <w:rFonts w:ascii="Calibri" w:hAnsi="Calibri" w:cs="Calibri"/>
          <w:sz w:val="24"/>
          <w:szCs w:val="24"/>
        </w:rPr>
      </w:pPr>
      <w:bookmarkStart w:id="1647" w:name="_Ref73649499"/>
      <w:bookmarkStart w:id="1648" w:name="_Toc75210371"/>
      <w:r w:rsidRPr="00B20CB5">
        <w:rPr>
          <w:rFonts w:ascii="Calibri" w:hAnsi="Calibri" w:cs="Calibri"/>
          <w:sz w:val="24"/>
          <w:szCs w:val="24"/>
        </w:rPr>
        <w:t xml:space="preserve">Table </w:t>
      </w:r>
      <w:bookmarkEnd w:id="1647"/>
      <w:r w:rsidR="00B20CB5" w:rsidRPr="00B20CB5">
        <w:rPr>
          <w:rFonts w:ascii="Calibri" w:hAnsi="Calibri" w:cs="Calibri"/>
          <w:sz w:val="24"/>
          <w:szCs w:val="24"/>
        </w:rPr>
        <w:t>1</w:t>
      </w:r>
      <w:r w:rsidRPr="00B20CB5">
        <w:rPr>
          <w:rFonts w:ascii="Calibri" w:hAnsi="Calibri" w:cs="Calibri"/>
          <w:sz w:val="24"/>
          <w:szCs w:val="24"/>
        </w:rPr>
        <w:t>. IOU</w:t>
      </w:r>
      <w:r w:rsidRPr="00C431AD">
        <w:rPr>
          <w:rFonts w:ascii="Calibri" w:hAnsi="Calibri" w:cs="Calibri"/>
          <w:sz w:val="24"/>
          <w:szCs w:val="24"/>
        </w:rPr>
        <w:t xml:space="preserve"> Definition of Commercial Customer Classes</w:t>
      </w:r>
      <w:bookmarkEnd w:id="1648"/>
    </w:p>
    <w:tbl>
      <w:tblPr>
        <w:tblStyle w:val="TableGrid"/>
        <w:tblW w:w="0" w:type="auto"/>
        <w:tblLook w:val="04A0" w:firstRow="1" w:lastRow="0" w:firstColumn="1" w:lastColumn="0" w:noHBand="0" w:noVBand="1"/>
      </w:tblPr>
      <w:tblGrid>
        <w:gridCol w:w="1069"/>
        <w:gridCol w:w="1887"/>
        <w:gridCol w:w="3691"/>
        <w:gridCol w:w="2784"/>
      </w:tblGrid>
      <w:tr w:rsidR="00C431AD" w:rsidRPr="00C431AD" w14:paraId="135ABBA6" w14:textId="77777777" w:rsidTr="00AE743D">
        <w:tc>
          <w:tcPr>
            <w:tcW w:w="988" w:type="dxa"/>
            <w:shd w:val="clear" w:color="auto" w:fill="D9E2F3" w:themeFill="accent1" w:themeFillTint="33"/>
          </w:tcPr>
          <w:p w14:paraId="396A291C" w14:textId="77777777" w:rsidR="00C431AD" w:rsidRPr="00C431AD" w:rsidRDefault="00C431AD" w:rsidP="00C431AD">
            <w:pPr>
              <w:pStyle w:val="Normal-Table"/>
              <w:rPr>
                <w:rFonts w:ascii="Calibri" w:hAnsi="Calibri" w:cs="Calibri"/>
                <w:b/>
                <w:bCs w:val="0"/>
                <w:sz w:val="24"/>
              </w:rPr>
            </w:pPr>
            <w:r w:rsidRPr="00C431AD">
              <w:rPr>
                <w:rFonts w:ascii="Calibri" w:hAnsi="Calibri" w:cs="Calibri"/>
                <w:b/>
                <w:bCs w:val="0"/>
                <w:sz w:val="24"/>
              </w:rPr>
              <w:t>Utility</w:t>
            </w:r>
          </w:p>
        </w:tc>
        <w:tc>
          <w:tcPr>
            <w:tcW w:w="1887" w:type="dxa"/>
            <w:shd w:val="clear" w:color="auto" w:fill="D9E2F3" w:themeFill="accent1" w:themeFillTint="33"/>
          </w:tcPr>
          <w:p w14:paraId="38B7E061" w14:textId="77777777" w:rsidR="00C431AD" w:rsidRPr="00C431AD" w:rsidRDefault="00C431AD" w:rsidP="00C431AD">
            <w:pPr>
              <w:pStyle w:val="Normal-Table"/>
              <w:jc w:val="center"/>
              <w:rPr>
                <w:rFonts w:ascii="Calibri" w:hAnsi="Calibri" w:cs="Calibri"/>
                <w:b/>
                <w:bCs w:val="0"/>
                <w:sz w:val="24"/>
              </w:rPr>
            </w:pPr>
            <w:r w:rsidRPr="00C431AD">
              <w:rPr>
                <w:rFonts w:ascii="Calibri" w:hAnsi="Calibri" w:cs="Calibri"/>
                <w:b/>
                <w:bCs w:val="0"/>
                <w:sz w:val="24"/>
              </w:rPr>
              <w:t>Small</w:t>
            </w:r>
          </w:p>
        </w:tc>
        <w:tc>
          <w:tcPr>
            <w:tcW w:w="3691" w:type="dxa"/>
            <w:shd w:val="clear" w:color="auto" w:fill="D9E2F3" w:themeFill="accent1" w:themeFillTint="33"/>
          </w:tcPr>
          <w:p w14:paraId="0127AE7A" w14:textId="77777777" w:rsidR="00C431AD" w:rsidRPr="00C431AD" w:rsidRDefault="00C431AD" w:rsidP="00C431AD">
            <w:pPr>
              <w:pStyle w:val="Normal-Table"/>
              <w:jc w:val="center"/>
              <w:rPr>
                <w:rFonts w:ascii="Calibri" w:hAnsi="Calibri" w:cs="Calibri"/>
                <w:b/>
                <w:bCs w:val="0"/>
                <w:sz w:val="24"/>
              </w:rPr>
            </w:pPr>
            <w:r w:rsidRPr="00C431AD">
              <w:rPr>
                <w:rFonts w:ascii="Calibri" w:hAnsi="Calibri" w:cs="Calibri"/>
                <w:b/>
                <w:bCs w:val="0"/>
                <w:sz w:val="24"/>
              </w:rPr>
              <w:t>Medium</w:t>
            </w:r>
          </w:p>
        </w:tc>
        <w:tc>
          <w:tcPr>
            <w:tcW w:w="2784" w:type="dxa"/>
            <w:shd w:val="clear" w:color="auto" w:fill="D9E2F3" w:themeFill="accent1" w:themeFillTint="33"/>
          </w:tcPr>
          <w:p w14:paraId="6A5D2B80" w14:textId="77777777" w:rsidR="00C431AD" w:rsidRPr="00C431AD" w:rsidRDefault="00C431AD" w:rsidP="00C431AD">
            <w:pPr>
              <w:pStyle w:val="Normal-Table"/>
              <w:jc w:val="center"/>
              <w:rPr>
                <w:rFonts w:ascii="Calibri" w:hAnsi="Calibri" w:cs="Calibri"/>
                <w:b/>
                <w:bCs w:val="0"/>
                <w:sz w:val="24"/>
              </w:rPr>
            </w:pPr>
            <w:r w:rsidRPr="00C431AD">
              <w:rPr>
                <w:rFonts w:ascii="Calibri" w:hAnsi="Calibri" w:cs="Calibri"/>
                <w:b/>
                <w:bCs w:val="0"/>
                <w:sz w:val="24"/>
              </w:rPr>
              <w:t>Large</w:t>
            </w:r>
          </w:p>
        </w:tc>
      </w:tr>
      <w:tr w:rsidR="00C431AD" w:rsidRPr="00C431AD" w14:paraId="49B04FB9" w14:textId="77777777" w:rsidTr="00AE743D">
        <w:tc>
          <w:tcPr>
            <w:tcW w:w="988" w:type="dxa"/>
          </w:tcPr>
          <w:p w14:paraId="1ADD8EB2" w14:textId="77777777" w:rsidR="00C431AD" w:rsidRPr="00C431AD" w:rsidRDefault="00C431AD" w:rsidP="00C431AD">
            <w:pPr>
              <w:pStyle w:val="Normal-Table"/>
              <w:rPr>
                <w:rFonts w:ascii="Calibri" w:hAnsi="Calibri" w:cs="Calibri"/>
                <w:sz w:val="24"/>
              </w:rPr>
            </w:pPr>
            <w:r w:rsidRPr="00C431AD">
              <w:rPr>
                <w:rFonts w:ascii="Calibri" w:hAnsi="Calibri" w:cs="Calibri"/>
                <w:sz w:val="24"/>
              </w:rPr>
              <w:t>SCE</w:t>
            </w:r>
          </w:p>
        </w:tc>
        <w:tc>
          <w:tcPr>
            <w:tcW w:w="1887" w:type="dxa"/>
          </w:tcPr>
          <w:p w14:paraId="40B80FC4"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&lt;50 kW</w:t>
            </w:r>
          </w:p>
        </w:tc>
        <w:tc>
          <w:tcPr>
            <w:tcW w:w="3691" w:type="dxa"/>
          </w:tcPr>
          <w:p w14:paraId="7041A885"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≥50 kW, &lt; 250 kW</w:t>
            </w:r>
          </w:p>
        </w:tc>
        <w:tc>
          <w:tcPr>
            <w:tcW w:w="2784" w:type="dxa"/>
          </w:tcPr>
          <w:p w14:paraId="21EAD9C0"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≥250 kW</w:t>
            </w:r>
          </w:p>
        </w:tc>
      </w:tr>
      <w:tr w:rsidR="00C431AD" w:rsidRPr="00C431AD" w14:paraId="2AA52B10" w14:textId="77777777" w:rsidTr="00AE743D">
        <w:tc>
          <w:tcPr>
            <w:tcW w:w="988" w:type="dxa"/>
          </w:tcPr>
          <w:p w14:paraId="0BEF5629" w14:textId="77777777" w:rsidR="00C431AD" w:rsidRPr="00C431AD" w:rsidRDefault="00C431AD" w:rsidP="00C431AD">
            <w:pPr>
              <w:pStyle w:val="Normal-Table"/>
              <w:rPr>
                <w:rFonts w:ascii="Calibri" w:hAnsi="Calibri" w:cs="Calibri"/>
                <w:sz w:val="24"/>
              </w:rPr>
            </w:pPr>
            <w:r w:rsidRPr="00C431AD">
              <w:rPr>
                <w:rFonts w:ascii="Calibri" w:hAnsi="Calibri" w:cs="Calibri"/>
                <w:sz w:val="24"/>
              </w:rPr>
              <w:t>PG&amp;E</w:t>
            </w:r>
          </w:p>
        </w:tc>
        <w:tc>
          <w:tcPr>
            <w:tcW w:w="1887" w:type="dxa"/>
          </w:tcPr>
          <w:p w14:paraId="77C91039"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&lt;40,000 kWh;</w:t>
            </w:r>
          </w:p>
          <w:p w14:paraId="778056C9"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&lt;10,000 therms</w:t>
            </w:r>
          </w:p>
        </w:tc>
        <w:tc>
          <w:tcPr>
            <w:tcW w:w="3691" w:type="dxa"/>
          </w:tcPr>
          <w:p w14:paraId="118E556F"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 xml:space="preserve">40,000-500,000 kWh; </w:t>
            </w:r>
          </w:p>
          <w:p w14:paraId="1C7032E8"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10,000-250,000 therms</w:t>
            </w:r>
          </w:p>
        </w:tc>
        <w:tc>
          <w:tcPr>
            <w:tcW w:w="2784" w:type="dxa"/>
          </w:tcPr>
          <w:p w14:paraId="175DAEDF"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 xml:space="preserve">≥500,000 kWh; </w:t>
            </w:r>
          </w:p>
          <w:p w14:paraId="000A6A85"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≥250,000 therms</w:t>
            </w:r>
          </w:p>
        </w:tc>
      </w:tr>
      <w:tr w:rsidR="00C431AD" w:rsidRPr="00C431AD" w14:paraId="7E38AC59" w14:textId="77777777" w:rsidTr="00AE743D">
        <w:tc>
          <w:tcPr>
            <w:tcW w:w="988" w:type="dxa"/>
          </w:tcPr>
          <w:p w14:paraId="1D71C7E1" w14:textId="77777777" w:rsidR="00C431AD" w:rsidRPr="00C431AD" w:rsidRDefault="00C431AD" w:rsidP="00C431AD">
            <w:pPr>
              <w:pStyle w:val="Normal-Table"/>
              <w:rPr>
                <w:rFonts w:ascii="Calibri" w:hAnsi="Calibri" w:cs="Calibri"/>
                <w:sz w:val="24"/>
              </w:rPr>
            </w:pPr>
            <w:r w:rsidRPr="00C431AD">
              <w:rPr>
                <w:rFonts w:ascii="Calibri" w:hAnsi="Calibri" w:cs="Calibri"/>
                <w:sz w:val="24"/>
              </w:rPr>
              <w:t>SDG&amp;E</w:t>
            </w:r>
            <w:r w:rsidRPr="00C431AD">
              <w:rPr>
                <w:rStyle w:val="FootnoteReference"/>
                <w:rFonts w:ascii="Calibri" w:hAnsi="Calibri" w:cs="Calibri"/>
                <w:sz w:val="24"/>
              </w:rPr>
              <w:footnoteReference w:id="53"/>
            </w:r>
          </w:p>
        </w:tc>
        <w:tc>
          <w:tcPr>
            <w:tcW w:w="1887" w:type="dxa"/>
          </w:tcPr>
          <w:p w14:paraId="310DB34B"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&lt;20 kW;</w:t>
            </w:r>
          </w:p>
          <w:p w14:paraId="75A412B1"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&lt;10,000 therms</w:t>
            </w:r>
          </w:p>
        </w:tc>
        <w:tc>
          <w:tcPr>
            <w:tcW w:w="3691" w:type="dxa"/>
          </w:tcPr>
          <w:p w14:paraId="326E1753"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20-199 kW</w:t>
            </w:r>
          </w:p>
        </w:tc>
        <w:tc>
          <w:tcPr>
            <w:tcW w:w="2784" w:type="dxa"/>
          </w:tcPr>
          <w:p w14:paraId="44818AEB"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&gt;200 kW;</w:t>
            </w:r>
          </w:p>
          <w:p w14:paraId="38BB22F4"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&gt;10,000 therms</w:t>
            </w:r>
          </w:p>
        </w:tc>
      </w:tr>
      <w:tr w:rsidR="00C431AD" w:rsidRPr="00C431AD" w14:paraId="1E2E0701" w14:textId="77777777" w:rsidTr="00AE743D">
        <w:tc>
          <w:tcPr>
            <w:tcW w:w="988" w:type="dxa"/>
          </w:tcPr>
          <w:p w14:paraId="5F38DDFF" w14:textId="77777777" w:rsidR="00C431AD" w:rsidRPr="00C431AD" w:rsidRDefault="00C431AD" w:rsidP="00C431AD">
            <w:pPr>
              <w:pStyle w:val="Normal-Table"/>
              <w:rPr>
                <w:rFonts w:ascii="Calibri" w:hAnsi="Calibri" w:cs="Calibri"/>
                <w:sz w:val="24"/>
              </w:rPr>
            </w:pPr>
            <w:r w:rsidRPr="00C431AD">
              <w:rPr>
                <w:rFonts w:ascii="Calibri" w:hAnsi="Calibri" w:cs="Calibri"/>
                <w:sz w:val="24"/>
              </w:rPr>
              <w:t>SCG</w:t>
            </w:r>
          </w:p>
        </w:tc>
        <w:tc>
          <w:tcPr>
            <w:tcW w:w="1887" w:type="dxa"/>
          </w:tcPr>
          <w:p w14:paraId="23A96FA8"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&lt;10,000 therms</w:t>
            </w:r>
          </w:p>
        </w:tc>
        <w:tc>
          <w:tcPr>
            <w:tcW w:w="3691" w:type="dxa"/>
          </w:tcPr>
          <w:p w14:paraId="362D48B6"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10,000 - 50,000 therms</w:t>
            </w:r>
          </w:p>
        </w:tc>
        <w:tc>
          <w:tcPr>
            <w:tcW w:w="2784" w:type="dxa"/>
          </w:tcPr>
          <w:p w14:paraId="024B4F4E"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&gt;50,000 therms</w:t>
            </w:r>
          </w:p>
        </w:tc>
      </w:tr>
    </w:tbl>
    <w:p w14:paraId="66CF7686" w14:textId="77777777" w:rsidR="00C431AD" w:rsidRPr="00C431AD" w:rsidRDefault="00C431AD" w:rsidP="00C431AD">
      <w:pPr>
        <w:pStyle w:val="Normal-Table"/>
        <w:rPr>
          <w:rFonts w:ascii="Calibri" w:hAnsi="Calibri" w:cs="Calibri"/>
          <w:sz w:val="24"/>
        </w:rPr>
      </w:pPr>
    </w:p>
    <w:p w14:paraId="4002D642" w14:textId="77777777" w:rsidR="00C431AD" w:rsidRPr="00C431AD" w:rsidRDefault="00C431AD" w:rsidP="00C431AD">
      <w:pPr>
        <w:spacing w:line="276" w:lineRule="auto"/>
        <w:rPr>
          <w:rFonts w:ascii="Calibri" w:hAnsi="Calibri" w:cs="Calibri"/>
        </w:rPr>
      </w:pPr>
      <w:r w:rsidRPr="00C431AD">
        <w:rPr>
          <w:rFonts w:ascii="Calibri" w:hAnsi="Calibri" w:cs="Calibri"/>
        </w:rPr>
        <w:t xml:space="preserve">California has additional definitions relevant to SMBs and energy efficiency. The official adopted definition of a “small business” adopted in Resolution E-4939 is as follows: </w:t>
      </w:r>
    </w:p>
    <w:p w14:paraId="47E28B2D" w14:textId="02CC595D" w:rsidR="00C431AD" w:rsidRPr="00C431AD" w:rsidRDefault="00C431AD" w:rsidP="00C431AD">
      <w:pPr>
        <w:pStyle w:val="ListParagraph"/>
        <w:spacing w:line="276" w:lineRule="auto"/>
        <w:rPr>
          <w:rFonts w:ascii="Calibri" w:hAnsi="Calibri" w:cs="Calibri"/>
        </w:rPr>
      </w:pPr>
      <w:r w:rsidRPr="00C431AD">
        <w:rPr>
          <w:rFonts w:ascii="Calibri" w:hAnsi="Calibri" w:cs="Calibri"/>
        </w:rPr>
        <w:t>“A small business customer is defined as a non-residential customer with an annual electric usage of 40,000 kilowatt hours (kWh) or less, or an energy demand of 20 kilowatt (kW) or less, or annual consumption of 10,000 therms of gas or less. Alternatively, a small business customer is a customer who meets the definition of “micro-business” in California Government Code Section 14837.”</w:t>
      </w:r>
    </w:p>
    <w:p w14:paraId="748D0260" w14:textId="77777777" w:rsidR="00C431AD" w:rsidRPr="00C431AD" w:rsidRDefault="00C431AD" w:rsidP="00C431AD">
      <w:pPr>
        <w:pStyle w:val="ListParagraph"/>
        <w:spacing w:line="276" w:lineRule="auto"/>
        <w:rPr>
          <w:rFonts w:ascii="Calibri" w:hAnsi="Calibri" w:cs="Calibri"/>
        </w:rPr>
      </w:pPr>
    </w:p>
    <w:p w14:paraId="40006548" w14:textId="62131000" w:rsidR="00C431AD" w:rsidRPr="00B20CB5" w:rsidRDefault="00C431AD" w:rsidP="00B20CB5">
      <w:pPr>
        <w:spacing w:line="276" w:lineRule="auto"/>
        <w:rPr>
          <w:rFonts w:ascii="Calibri" w:hAnsi="Calibri" w:cs="Calibri"/>
        </w:rPr>
      </w:pPr>
      <w:r w:rsidRPr="00C431AD">
        <w:rPr>
          <w:rFonts w:ascii="Calibri" w:hAnsi="Calibri" w:cs="Calibri"/>
        </w:rPr>
        <w:t xml:space="preserve">This definition brings up additional considerations beyond usage by referencing “micro-business”, which is defined by the California Government Code Section 14837 “as a business, together with affiliates, that has average annual gross receipts of $3,500,000 or less over the previous three years, or is a manufacturer, as defined in Section 14837 subdivision (c), with 25 or fewer employees.” The California Department of General Services (DGS) is authorized to amend the gross receipt amount, and in January 2010 DGS increased the gross receipt amount from $2,750,000 to the current amount of $3,500,000. (see, California Office of Administrative Law, Regulatory Action Number 2000-1110-01S.) It is important to mention that this definition does not include fixed usage or unmetered rate schedule customers. </w:t>
      </w:r>
    </w:p>
    <w:sectPr w:rsidR="00C431AD" w:rsidRPr="00B20CB5" w:rsidSect="00665067">
      <w:footerReference w:type="even" r:id="rId26"/>
      <w:footerReference w:type="default" r:id="rId27"/>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9" w:author="Katherine Mckeague Abrams" w:date="2021-09-29T12:48:00Z" w:initials="KMA">
    <w:p w14:paraId="40499D3F" w14:textId="13AC6089" w:rsidR="00586AE6" w:rsidRDefault="00586AE6" w:rsidP="00586AE6">
      <w:pPr>
        <w:pStyle w:val="CommentText"/>
      </w:pPr>
      <w:r>
        <w:rPr>
          <w:rStyle w:val="CommentReference"/>
        </w:rPr>
        <w:annotationRef/>
      </w:r>
      <w:r>
        <w:t>Need to figure out issue of hypothetical program that is MS or RA categorized but has strong equity impacts, how is the impact/value shown here?</w:t>
      </w:r>
    </w:p>
  </w:comment>
  <w:comment w:id="534" w:author="Katherine Mckeague Abrams" w:date="2021-09-29T12:35:00Z" w:initials="KMA">
    <w:p w14:paraId="1DACBD87" w14:textId="1113E579" w:rsidR="00D04446" w:rsidRDefault="00D04446" w:rsidP="00D04446">
      <w:pPr>
        <w:pStyle w:val="CommentText"/>
      </w:pPr>
      <w:r>
        <w:rPr>
          <w:rStyle w:val="CommentReference"/>
        </w:rPr>
        <w:annotationRef/>
      </w:r>
      <w:r>
        <w:t>struck these and use a simpler categorization from the reproting appendix</w:t>
      </w:r>
    </w:p>
  </w:comment>
  <w:comment w:id="1318" w:author="Jennifer Mitchell-Jackson" w:date="2021-09-28T10:53:00Z" w:initials="JMJ">
    <w:p w14:paraId="1DD000CB" w14:textId="77777777" w:rsidR="00595340" w:rsidRDefault="00595340" w:rsidP="00595340">
      <w:pPr>
        <w:pStyle w:val="CommentText"/>
      </w:pPr>
      <w:r>
        <w:rPr>
          <w:rStyle w:val="CommentReference"/>
        </w:rPr>
        <w:annotationRef/>
      </w:r>
      <w:r>
        <w:t>I am adding these categories just to help myself understand the differences between the categories. Note that getting participant feedback is definitely a best practice for all programs…as is collecting data on your marketing and outreach efforts (the next one).</w:t>
      </w:r>
    </w:p>
    <w:p w14:paraId="4FBB3314" w14:textId="77777777" w:rsidR="00595340" w:rsidRDefault="00595340" w:rsidP="00595340">
      <w:pPr>
        <w:pStyle w:val="CommentText"/>
      </w:pPr>
    </w:p>
    <w:p w14:paraId="5BA3689C" w14:textId="77777777" w:rsidR="00595340" w:rsidRDefault="00595340" w:rsidP="00595340">
      <w:pPr>
        <w:pStyle w:val="CommentText"/>
      </w:pPr>
      <w:r>
        <w:t>You can remove the headers if wanted.</w:t>
      </w:r>
    </w:p>
  </w:comment>
  <w:comment w:id="1376" w:author="Jennifer Mitchell-Jackson" w:date="2021-09-27T18:33:00Z" w:initials="JMJ">
    <w:p w14:paraId="0B47B0E9" w14:textId="77777777" w:rsidR="00313289" w:rsidRDefault="00313289" w:rsidP="00313289">
      <w:pPr>
        <w:pStyle w:val="CommentText"/>
      </w:pPr>
      <w:r>
        <w:rPr>
          <w:rStyle w:val="CommentReference"/>
        </w:rPr>
        <w:annotationRef/>
      </w:r>
      <w:r>
        <w:t>I added this clause, because…</w:t>
      </w:r>
    </w:p>
    <w:p w14:paraId="585A8C3F" w14:textId="77777777" w:rsidR="00313289" w:rsidRDefault="00313289" w:rsidP="00313289">
      <w:pPr>
        <w:pStyle w:val="CommentText"/>
      </w:pPr>
    </w:p>
    <w:p w14:paraId="24C3302B" w14:textId="77777777" w:rsidR="00313289" w:rsidRDefault="00313289" w:rsidP="00313289">
      <w:pPr>
        <w:pStyle w:val="CommentText"/>
      </w:pPr>
      <w:r>
        <w:t>For collaborative efforts where both groups benefit it might not make sense to pay a CBO. Also, if a CBO is paid, are they considered part of the implementation team?</w:t>
      </w:r>
    </w:p>
  </w:comment>
  <w:comment w:id="1382" w:author="Jennifer Mitchell-Jackson" w:date="2021-09-27T18:34:00Z" w:initials="JMJ">
    <w:p w14:paraId="6F1BAEF2" w14:textId="77777777" w:rsidR="00313289" w:rsidRDefault="00313289" w:rsidP="00313289">
      <w:pPr>
        <w:pStyle w:val="CommentText"/>
      </w:pPr>
      <w:r>
        <w:rPr>
          <w:rStyle w:val="CommentReference"/>
        </w:rPr>
        <w:annotationRef/>
      </w:r>
      <w:r>
        <w:t>Fabi’s description indicated that this is program level reporting (the highlighted word was there) so I highlighted that same idea at the top. Perhaps this is better done within an annual report narrative?</w:t>
      </w:r>
    </w:p>
  </w:comment>
  <w:comment w:id="1383" w:author="Jennifer Mitchell-Jackson" w:date="2021-09-28T10:56:00Z" w:initials="JMJ">
    <w:p w14:paraId="14136524" w14:textId="77777777" w:rsidR="00313289" w:rsidRDefault="00313289" w:rsidP="00313289">
      <w:pPr>
        <w:pStyle w:val="CommentText"/>
      </w:pPr>
      <w:r>
        <w:rPr>
          <w:rStyle w:val="CommentReference"/>
        </w:rPr>
        <w:annotationRef/>
      </w:r>
      <w:r>
        <w:t>This is Fabi’s language. No change.</w:t>
      </w:r>
    </w:p>
    <w:p w14:paraId="471BC6DB" w14:textId="77777777" w:rsidR="00313289" w:rsidRDefault="00313289" w:rsidP="00313289">
      <w:pPr>
        <w:pStyle w:val="CommentText"/>
      </w:pPr>
    </w:p>
    <w:p w14:paraId="0FA8A2EB" w14:textId="77777777" w:rsidR="00313289" w:rsidRDefault="00313289" w:rsidP="00313289">
      <w:pPr>
        <w:pStyle w:val="CommentText"/>
      </w:pPr>
      <w:r>
        <w:t>The descriptions are important to provide a full understanding of any counts.</w:t>
      </w:r>
    </w:p>
  </w:comment>
  <w:comment w:id="1497" w:author="Jennifer Mitchell-Jackson" w:date="2021-09-28T10:53:00Z" w:initials="JMJ">
    <w:p w14:paraId="1D99F0B8" w14:textId="77777777" w:rsidR="00962C76" w:rsidRDefault="00962C76" w:rsidP="00962C76">
      <w:pPr>
        <w:pStyle w:val="CommentText"/>
      </w:pPr>
      <w:r>
        <w:rPr>
          <w:rStyle w:val="CommentReference"/>
        </w:rPr>
        <w:annotationRef/>
      </w:r>
      <w:r>
        <w:t>I am adding these categories just to help myself understand the differences between the categories. Note that getting participant feedback is definitely a best practice for all programs…as is collecting data on your marketing and outreach efforts (the next one).</w:t>
      </w:r>
    </w:p>
    <w:p w14:paraId="35B47473" w14:textId="77777777" w:rsidR="00962C76" w:rsidRDefault="00962C76" w:rsidP="00962C76">
      <w:pPr>
        <w:pStyle w:val="CommentText"/>
      </w:pPr>
    </w:p>
    <w:p w14:paraId="66E433B2" w14:textId="77777777" w:rsidR="00962C76" w:rsidRDefault="00962C76" w:rsidP="00962C76">
      <w:pPr>
        <w:pStyle w:val="CommentText"/>
      </w:pPr>
      <w:r>
        <w:t>You can remove the headers if wanted.</w:t>
      </w:r>
    </w:p>
  </w:comment>
  <w:comment w:id="1498" w:author="Jennifer Mitchell-Jackson" w:date="2021-09-27T18:33:00Z" w:initials="JMJ">
    <w:p w14:paraId="5BA01E49" w14:textId="77777777" w:rsidR="00962C76" w:rsidRDefault="00962C76" w:rsidP="00962C76">
      <w:pPr>
        <w:pStyle w:val="CommentText"/>
      </w:pPr>
      <w:r>
        <w:rPr>
          <w:rStyle w:val="CommentReference"/>
        </w:rPr>
        <w:annotationRef/>
      </w:r>
      <w:r>
        <w:t>I added this clause, because…</w:t>
      </w:r>
    </w:p>
    <w:p w14:paraId="28B6C291" w14:textId="77777777" w:rsidR="00962C76" w:rsidRDefault="00962C76" w:rsidP="00962C76">
      <w:pPr>
        <w:pStyle w:val="CommentText"/>
      </w:pPr>
    </w:p>
    <w:p w14:paraId="06530BAC" w14:textId="77777777" w:rsidR="00962C76" w:rsidRDefault="00962C76" w:rsidP="00962C76">
      <w:pPr>
        <w:pStyle w:val="CommentText"/>
      </w:pPr>
      <w:r>
        <w:t>For collaborative efforts where both groups benefit it might not make sense to pay a CBO. Also, if a CBO is paid, are they considered part of the implementation team?</w:t>
      </w:r>
    </w:p>
  </w:comment>
  <w:comment w:id="1501" w:author="Jennifer Mitchell-Jackson" w:date="2021-09-27T18:34:00Z" w:initials="JMJ">
    <w:p w14:paraId="3AF3748A" w14:textId="77777777" w:rsidR="00962C76" w:rsidRDefault="00962C76" w:rsidP="00962C76">
      <w:pPr>
        <w:pStyle w:val="CommentText"/>
      </w:pPr>
      <w:r>
        <w:rPr>
          <w:rStyle w:val="CommentReference"/>
        </w:rPr>
        <w:annotationRef/>
      </w:r>
      <w:r>
        <w:t>Fabi’s description indicated that this is program level reporting (the highlighted word was there) so I highlighted that same idea at the top. Perhaps this is better done within an annual report narrative?</w:t>
      </w:r>
    </w:p>
  </w:comment>
  <w:comment w:id="1502" w:author="Jennifer Mitchell-Jackson" w:date="2021-09-28T10:56:00Z" w:initials="JMJ">
    <w:p w14:paraId="28CAAEAC" w14:textId="77777777" w:rsidR="00962C76" w:rsidRDefault="00962C76" w:rsidP="00962C76">
      <w:pPr>
        <w:pStyle w:val="CommentText"/>
      </w:pPr>
      <w:r>
        <w:rPr>
          <w:rStyle w:val="CommentReference"/>
        </w:rPr>
        <w:annotationRef/>
      </w:r>
      <w:r>
        <w:t>This is Fabi’s language. No change.</w:t>
      </w:r>
    </w:p>
    <w:p w14:paraId="029BBC7A" w14:textId="77777777" w:rsidR="00962C76" w:rsidRDefault="00962C76" w:rsidP="00962C76">
      <w:pPr>
        <w:pStyle w:val="CommentText"/>
      </w:pPr>
    </w:p>
    <w:p w14:paraId="2B9A4C71" w14:textId="77777777" w:rsidR="00962C76" w:rsidRDefault="00962C76" w:rsidP="00962C76">
      <w:pPr>
        <w:pStyle w:val="CommentText"/>
      </w:pPr>
      <w:r>
        <w:t>The descriptions are important to provide a full understanding of any counts.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499D3F" w15:done="0"/>
  <w15:commentEx w15:paraId="1DACBD87" w15:done="0"/>
  <w15:commentEx w15:paraId="5BA3689C" w15:done="0"/>
  <w15:commentEx w15:paraId="24C3302B" w15:done="0"/>
  <w15:commentEx w15:paraId="6F1BAEF2" w15:done="0"/>
  <w15:commentEx w15:paraId="0FA8A2EB" w15:done="0"/>
  <w15:commentEx w15:paraId="66E433B2" w15:done="0"/>
  <w15:commentEx w15:paraId="06530BAC" w15:done="0"/>
  <w15:commentEx w15:paraId="3AF3748A" w15:done="0"/>
  <w15:commentEx w15:paraId="2B9A4C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EDF1E" w16cex:dateUtc="2021-09-29T18:48:00Z"/>
  <w16cex:commentExtensible w16cex:durableId="24FEDC09" w16cex:dateUtc="2021-09-29T18:35:00Z"/>
  <w16cex:commentExtensible w16cex:durableId="24FD72AB" w16cex:dateUtc="2021-09-28T17:53:00Z"/>
  <w16cex:commentExtensible w16cex:durableId="24FC8CEC" w16cex:dateUtc="2021-09-28T01:33:00Z"/>
  <w16cex:commentExtensible w16cex:durableId="24FC8D2C" w16cex:dateUtc="2021-09-28T01:34:00Z"/>
  <w16cex:commentExtensible w16cex:durableId="24FD7354" w16cex:dateUtc="2021-09-28T17:56:00Z"/>
  <w16cex:commentExtensible w16cex:durableId="2500610F" w16cex:dateUtc="2021-09-28T17:53:00Z"/>
  <w16cex:commentExtensible w16cex:durableId="2500610E" w16cex:dateUtc="2021-09-28T01:33:00Z"/>
  <w16cex:commentExtensible w16cex:durableId="2500610D" w16cex:dateUtc="2021-09-28T01:34:00Z"/>
  <w16cex:commentExtensible w16cex:durableId="2500610C" w16cex:dateUtc="2021-09-28T1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499D3F" w16cid:durableId="24FEDF1E"/>
  <w16cid:commentId w16cid:paraId="1DACBD87" w16cid:durableId="24FEDC09"/>
  <w16cid:commentId w16cid:paraId="5BA3689C" w16cid:durableId="24FD72AB"/>
  <w16cid:commentId w16cid:paraId="24C3302B" w16cid:durableId="24FC8CEC"/>
  <w16cid:commentId w16cid:paraId="6F1BAEF2" w16cid:durableId="24FC8D2C"/>
  <w16cid:commentId w16cid:paraId="0FA8A2EB" w16cid:durableId="24FD7354"/>
  <w16cid:commentId w16cid:paraId="66E433B2" w16cid:durableId="2500610F"/>
  <w16cid:commentId w16cid:paraId="06530BAC" w16cid:durableId="2500610E"/>
  <w16cid:commentId w16cid:paraId="3AF3748A" w16cid:durableId="2500610D"/>
  <w16cid:commentId w16cid:paraId="2B9A4C71" w16cid:durableId="250061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50BE3" w14:textId="77777777" w:rsidR="00327C94" w:rsidRDefault="00327C94" w:rsidP="0015260C">
      <w:r>
        <w:separator/>
      </w:r>
    </w:p>
  </w:endnote>
  <w:endnote w:type="continuationSeparator" w:id="0">
    <w:p w14:paraId="57E3463D" w14:textId="77777777" w:rsidR="00327C94" w:rsidRDefault="00327C94" w:rsidP="0015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4455396"/>
      <w:docPartObj>
        <w:docPartGallery w:val="Page Numbers (Bottom of Page)"/>
        <w:docPartUnique/>
      </w:docPartObj>
    </w:sdtPr>
    <w:sdtEndPr>
      <w:rPr>
        <w:rStyle w:val="PageNumber"/>
      </w:rPr>
    </w:sdtEndPr>
    <w:sdtContent>
      <w:p w14:paraId="754D9751"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B2EA66" w14:textId="77777777" w:rsidR="00A260E8" w:rsidRDefault="00A260E8" w:rsidP="004B39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524550"/>
      <w:docPartObj>
        <w:docPartGallery w:val="Page Numbers (Bottom of Page)"/>
        <w:docPartUnique/>
      </w:docPartObj>
    </w:sdtPr>
    <w:sdtEndPr>
      <w:rPr>
        <w:rStyle w:val="PageNumber"/>
      </w:rPr>
    </w:sdtEndPr>
    <w:sdtContent>
      <w:p w14:paraId="753987AC"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16CFE4" w14:textId="77777777" w:rsidR="00A260E8" w:rsidRDefault="00A260E8" w:rsidP="004B396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2099277"/>
      <w:docPartObj>
        <w:docPartGallery w:val="Page Numbers (Bottom of Page)"/>
        <w:docPartUnique/>
      </w:docPartObj>
    </w:sdtPr>
    <w:sdtEndPr>
      <w:rPr>
        <w:rStyle w:val="PageNumber"/>
      </w:rPr>
    </w:sdtEndPr>
    <w:sdtContent>
      <w:p w14:paraId="12BE2E0F" w14:textId="15B65E06" w:rsidR="00665067" w:rsidRDefault="00665067" w:rsidP="00FD54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20A2CF62" w14:textId="77777777" w:rsidR="00665067" w:rsidRDefault="00665067" w:rsidP="0066506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5977481"/>
      <w:docPartObj>
        <w:docPartGallery w:val="Page Numbers (Bottom of Page)"/>
        <w:docPartUnique/>
      </w:docPartObj>
    </w:sdtPr>
    <w:sdtEndPr>
      <w:rPr>
        <w:rStyle w:val="PageNumber"/>
      </w:rPr>
    </w:sdtEndPr>
    <w:sdtContent>
      <w:p w14:paraId="30A7198D" w14:textId="376B3D57"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C09F2C" w14:textId="77777777" w:rsidR="006E3086" w:rsidRDefault="006E3086" w:rsidP="0015260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5722628"/>
      <w:docPartObj>
        <w:docPartGallery w:val="Page Numbers (Bottom of Page)"/>
        <w:docPartUnique/>
      </w:docPartObj>
    </w:sdtPr>
    <w:sdtEndPr>
      <w:rPr>
        <w:rStyle w:val="PageNumber"/>
      </w:rPr>
    </w:sdtEndPr>
    <w:sdtContent>
      <w:p w14:paraId="6B307F72" w14:textId="0F722E43"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068C7" w14:textId="77777777" w:rsidR="006E3086" w:rsidRDefault="006E3086" w:rsidP="001526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62166" w14:textId="77777777" w:rsidR="00327C94" w:rsidRDefault="00327C94" w:rsidP="0015260C">
      <w:r>
        <w:separator/>
      </w:r>
    </w:p>
  </w:footnote>
  <w:footnote w:type="continuationSeparator" w:id="0">
    <w:p w14:paraId="685C5D79" w14:textId="77777777" w:rsidR="00327C94" w:rsidRDefault="00327C94" w:rsidP="0015260C">
      <w:r>
        <w:continuationSeparator/>
      </w:r>
    </w:p>
  </w:footnote>
  <w:footnote w:id="1">
    <w:p w14:paraId="7688296D" w14:textId="4B8A1DD5" w:rsidR="006E3086" w:rsidRPr="00D009B3" w:rsidRDefault="006E3086" w:rsidP="00756006">
      <w:pPr>
        <w:pStyle w:val="FootnoteText"/>
        <w:rPr>
          <w:sz w:val="16"/>
          <w:szCs w:val="16"/>
        </w:rPr>
      </w:pPr>
      <w:r w:rsidRPr="00D009B3">
        <w:rPr>
          <w:rStyle w:val="FootnoteReference"/>
          <w:sz w:val="16"/>
          <w:szCs w:val="16"/>
        </w:rPr>
        <w:footnoteRef/>
      </w:r>
      <w:r w:rsidRPr="00D009B3">
        <w:rPr>
          <w:sz w:val="16"/>
          <w:szCs w:val="16"/>
        </w:rPr>
        <w:t xml:space="preserve"> See EMWG landing page: </w:t>
      </w:r>
      <w:hyperlink r:id="rId1" w:history="1">
        <w:r w:rsidRPr="00D009B3">
          <w:rPr>
            <w:rStyle w:val="Hyperlink"/>
            <w:sz w:val="16"/>
            <w:szCs w:val="16"/>
          </w:rPr>
          <w:t>https://www.caeecc.org/equity-metrics-working-group-meeting</w:t>
        </w:r>
      </w:hyperlink>
      <w:r w:rsidRPr="00D009B3">
        <w:rPr>
          <w:sz w:val="16"/>
          <w:szCs w:val="16"/>
        </w:rPr>
        <w:t xml:space="preserve"> </w:t>
      </w:r>
    </w:p>
  </w:footnote>
  <w:footnote w:id="2">
    <w:p w14:paraId="60AA3999" w14:textId="77777777" w:rsidR="006E3086" w:rsidRPr="00D009B3" w:rsidRDefault="006E3086" w:rsidP="00756006">
      <w:pPr>
        <w:autoSpaceDE w:val="0"/>
        <w:autoSpaceDN w:val="0"/>
        <w:adjustRightInd w:val="0"/>
        <w:rPr>
          <w:rFonts w:ascii="Calibri" w:hAnsi="Calibri" w:cs="Calibri"/>
          <w:sz w:val="16"/>
          <w:szCs w:val="16"/>
        </w:rPr>
      </w:pPr>
      <w:r w:rsidRPr="00D009B3">
        <w:rPr>
          <w:rStyle w:val="FootnoteReference"/>
          <w:rFonts w:ascii="Calibri" w:eastAsiaTheme="majorEastAsia" w:hAnsi="Calibri" w:cs="Calibri"/>
          <w:sz w:val="16"/>
          <w:szCs w:val="16"/>
        </w:rPr>
        <w:footnoteRef/>
      </w:r>
      <w:r w:rsidRPr="00D009B3">
        <w:rPr>
          <w:rFonts w:ascii="Calibri" w:hAnsi="Calibri" w:cs="Calibri"/>
          <w:sz w:val="16"/>
          <w:szCs w:val="16"/>
        </w:rPr>
        <w:t xml:space="preserve"> Page 84. The Decision also rules, with respect to PA requirements, that “All energy efficiency program administrators should be required to develop metrics and criteria for evaluating progress of all programs, with particular focus on market support and equity programs that may not have measurable energy savings” (page 65)</w:t>
      </w:r>
    </w:p>
  </w:footnote>
  <w:footnote w:id="3">
    <w:p w14:paraId="4C3823F8" w14:textId="77777777" w:rsidR="006E3086" w:rsidRPr="00D009B3" w:rsidRDefault="006E3086" w:rsidP="00D87179">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4">
    <w:p w14:paraId="20C8BFBB" w14:textId="77777777" w:rsidR="006E3086" w:rsidRPr="00D009B3" w:rsidRDefault="006E3086" w:rsidP="00D87179">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Ibid. Page 15, “We also clarify that the “equity” category is distinct from our separate low-income energy efficiency Energy Savings Assistance (ESA) programs, which have separate goals and regulatory treatment. While there is some overlap in customers within the target segments, the “equity” category is intended to be defined within the energy efficiency programs covered in this rulemaking that are not specifically targeting low-income populations with program offerings that low-income populations could receive at no cost from the ESA program.</w:t>
      </w:r>
      <w:r w:rsidRPr="00D009B3">
        <w:rPr>
          <w:rFonts w:ascii="Calibri" w:hAnsi="Calibri" w:cs="Calibri"/>
          <w:color w:val="000000"/>
          <w:sz w:val="16"/>
          <w:szCs w:val="16"/>
        </w:rPr>
        <w:t xml:space="preserve">” </w:t>
      </w:r>
      <w:r w:rsidRPr="00D009B3">
        <w:rPr>
          <w:rFonts w:ascii="Calibri" w:hAnsi="Calibri" w:cs="Calibri"/>
          <w:sz w:val="16"/>
          <w:szCs w:val="16"/>
        </w:rPr>
        <w:t xml:space="preserve">Low-income customers are those that meet </w:t>
      </w:r>
      <w:hyperlink r:id="rId2" w:history="1">
        <w:r w:rsidRPr="00D009B3">
          <w:rPr>
            <w:rFonts w:ascii="Calibri" w:hAnsi="Calibri" w:cs="Calibri"/>
            <w:color w:val="002060"/>
            <w:sz w:val="16"/>
            <w:szCs w:val="16"/>
            <w:u w:val="single"/>
          </w:rPr>
          <w:t>CARE income guidelines</w:t>
        </w:r>
      </w:hyperlink>
      <w:r w:rsidRPr="00D009B3">
        <w:rPr>
          <w:rFonts w:ascii="Calibri" w:hAnsi="Calibri" w:cs="Calibri"/>
          <w:color w:val="002060"/>
          <w:sz w:val="16"/>
          <w:szCs w:val="16"/>
          <w:u w:val="single"/>
        </w:rPr>
        <w:t>.</w:t>
      </w:r>
      <w:r w:rsidRPr="00D009B3">
        <w:rPr>
          <w:rFonts w:ascii="Calibri" w:hAnsi="Calibri" w:cs="Calibri"/>
          <w:color w:val="002060"/>
          <w:sz w:val="16"/>
          <w:szCs w:val="16"/>
        </w:rPr>
        <w:t xml:space="preserve"> </w:t>
      </w:r>
      <w:r w:rsidRPr="00D009B3">
        <w:rPr>
          <w:rFonts w:ascii="Calibri" w:hAnsi="Calibri" w:cs="Calibri"/>
          <w:sz w:val="16"/>
          <w:szCs w:val="16"/>
        </w:rPr>
        <w:t>This effort is focused on customers who are not eligible for the ESA program.</w:t>
      </w:r>
    </w:p>
  </w:footnote>
  <w:footnote w:id="5">
    <w:p w14:paraId="64755273" w14:textId="77777777" w:rsidR="006E3086" w:rsidRPr="00D009B3" w:rsidRDefault="006E3086" w:rsidP="00756006">
      <w:pPr>
        <w:pStyle w:val="FootnoteText"/>
        <w:rPr>
          <w:sz w:val="16"/>
          <w:szCs w:val="16"/>
        </w:rPr>
      </w:pPr>
      <w:r w:rsidRPr="00D009B3">
        <w:rPr>
          <w:rStyle w:val="FootnoteReference"/>
          <w:sz w:val="16"/>
          <w:szCs w:val="16"/>
        </w:rPr>
        <w:footnoteRef/>
      </w:r>
      <w:r w:rsidRPr="00D009B3">
        <w:rPr>
          <w:sz w:val="16"/>
          <w:szCs w:val="16"/>
        </w:rPr>
        <w:t xml:space="preserve"> The Regional Energy Networks are exempt from the 30% portfolio cap. </w:t>
      </w:r>
      <w:r w:rsidRPr="00D009B3">
        <w:rPr>
          <w:rFonts w:eastAsia="Times New Roman"/>
          <w:color w:val="000000"/>
          <w:sz w:val="16"/>
          <w:szCs w:val="16"/>
        </w:rPr>
        <w:t xml:space="preserve">D.21-05-031 “EE Potential &amp; Goals and Portfolio Approval &amp; Oversight”. May 20, 2021. </w:t>
      </w:r>
      <w:hyperlink r:id="rId3" w:history="1">
        <w:r w:rsidRPr="00D009B3">
          <w:rPr>
            <w:rStyle w:val="Hyperlink"/>
            <w:sz w:val="16"/>
            <w:szCs w:val="16"/>
          </w:rPr>
          <w:t>https://www.caeecc.org/cpuc-documents</w:t>
        </w:r>
      </w:hyperlink>
      <w:r w:rsidRPr="00D009B3">
        <w:rPr>
          <w:rStyle w:val="Hyperlink"/>
          <w:sz w:val="16"/>
          <w:szCs w:val="16"/>
        </w:rPr>
        <w:t xml:space="preserve">. </w:t>
      </w:r>
      <w:r w:rsidRPr="00D009B3">
        <w:rPr>
          <w:sz w:val="16"/>
          <w:szCs w:val="16"/>
        </w:rPr>
        <w:t>Page 2.</w:t>
      </w:r>
    </w:p>
  </w:footnote>
  <w:footnote w:id="6">
    <w:p w14:paraId="406DC9AD" w14:textId="052A4F49" w:rsidR="006E3086" w:rsidRPr="00D009B3" w:rsidRDefault="006E3086" w:rsidP="00756006">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See Appendix A for a detailed list of each Equity Metrics Work Group Member lead representative and alternate</w:t>
      </w:r>
    </w:p>
  </w:footnote>
  <w:footnote w:id="7">
    <w:p w14:paraId="04A3854D" w14:textId="77777777" w:rsidR="006E3086" w:rsidRPr="00D009B3" w:rsidRDefault="006E3086" w:rsidP="003851CF">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8">
    <w:p w14:paraId="24764C62" w14:textId="77777777" w:rsidR="006E3086" w:rsidRPr="00D009B3" w:rsidRDefault="006E3086" w:rsidP="00057EBB">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9">
    <w:p w14:paraId="4FF2063C" w14:textId="77777777" w:rsidR="00F73964" w:rsidRDefault="00F73964" w:rsidP="00F73964">
      <w:pPr>
        <w:rPr>
          <w:ins w:id="637" w:author="Katherine Mckeague Abrams" w:date="2021-10-01T13:15:00Z"/>
        </w:rPr>
      </w:pPr>
      <w:ins w:id="638" w:author="Katherine Mckeague Abrams" w:date="2021-10-01T13:15:00Z">
        <w:r>
          <w:rPr>
            <w:rStyle w:val="FootnoteReference"/>
          </w:rPr>
          <w:footnoteRef/>
        </w:r>
        <w:r>
          <w:t xml:space="preserve"> </w:t>
        </w:r>
        <w:r w:rsidRPr="001E0A41">
          <w:rPr>
            <w:rFonts w:ascii="Calibri" w:hAnsi="Calibri" w:cs="Calibri"/>
            <w:color w:val="000000"/>
            <w:sz w:val="16"/>
            <w:szCs w:val="16"/>
          </w:rPr>
          <w:t>D.18-05-041 has this metric (at high level)</w:t>
        </w:r>
      </w:ins>
    </w:p>
  </w:footnote>
  <w:footnote w:id="10">
    <w:p w14:paraId="49E6A435" w14:textId="4C7F96BE" w:rsidR="00A33DD8" w:rsidDel="00F73964" w:rsidRDefault="00A33DD8" w:rsidP="001E0A41">
      <w:pPr>
        <w:rPr>
          <w:del w:id="650" w:author="Katherine Mckeague Abrams" w:date="2021-10-01T13:15:00Z"/>
        </w:rPr>
      </w:pPr>
      <w:del w:id="651" w:author="Katherine Mckeague Abrams" w:date="2021-10-01T13:15:00Z">
        <w:r w:rsidDel="00F73964">
          <w:rPr>
            <w:rStyle w:val="FootnoteReference"/>
          </w:rPr>
          <w:footnoteRef/>
        </w:r>
        <w:r w:rsidDel="00F73964">
          <w:delText xml:space="preserve"> </w:delText>
        </w:r>
        <w:r w:rsidRPr="001E0A41" w:rsidDel="00F73964">
          <w:rPr>
            <w:rFonts w:ascii="Calibri" w:hAnsi="Calibri" w:cs="Calibri"/>
            <w:color w:val="000000"/>
            <w:sz w:val="16"/>
            <w:szCs w:val="16"/>
          </w:rPr>
          <w:delText>D.18-05-041 has this metric (at high level)</w:delText>
        </w:r>
      </w:del>
    </w:p>
  </w:footnote>
  <w:footnote w:id="11">
    <w:p w14:paraId="4E7A7250" w14:textId="77777777" w:rsidR="00655B98" w:rsidRPr="00D009B3" w:rsidRDefault="00655B98" w:rsidP="00655B98">
      <w:pPr>
        <w:rPr>
          <w:ins w:id="717" w:author="Katherine Mckeague Abrams" w:date="2021-10-01T13:25:00Z"/>
          <w:rFonts w:ascii="Calibri" w:hAnsi="Calibri" w:cs="Calibri"/>
          <w:sz w:val="16"/>
          <w:szCs w:val="16"/>
        </w:rPr>
      </w:pPr>
      <w:ins w:id="718" w:author="Katherine Mckeague Abrams" w:date="2021-10-01T13:25:00Z">
        <w:r w:rsidRPr="00D009B3">
          <w:rPr>
            <w:rStyle w:val="FootnoteReference"/>
            <w:rFonts w:ascii="Calibri" w:hAnsi="Calibri" w:cs="Calibri"/>
            <w:sz w:val="16"/>
            <w:szCs w:val="16"/>
          </w:rPr>
          <w:footnoteRef/>
        </w:r>
        <w:r w:rsidRPr="00D009B3">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ins>
    </w:p>
  </w:footnote>
  <w:footnote w:id="12">
    <w:p w14:paraId="66914345" w14:textId="77777777" w:rsidR="00203AB2" w:rsidRPr="00D009B3" w:rsidDel="00B20CB5" w:rsidRDefault="00203AB2" w:rsidP="00203AB2">
      <w:pPr>
        <w:rPr>
          <w:del w:id="786" w:author="Katherine Mckeague Abrams" w:date="2021-09-30T16:43:00Z"/>
          <w:rFonts w:ascii="Calibri" w:hAnsi="Calibri" w:cs="Calibri"/>
          <w:sz w:val="16"/>
          <w:szCs w:val="16"/>
        </w:rPr>
      </w:pPr>
      <w:del w:id="787" w:author="Katherine Mckeague Abrams" w:date="2021-09-30T16:43:00Z">
        <w:r w:rsidRPr="00D009B3" w:rsidDel="00B20CB5">
          <w:rPr>
            <w:rStyle w:val="FootnoteReference"/>
            <w:rFonts w:ascii="Calibri" w:hAnsi="Calibri" w:cs="Calibri"/>
            <w:sz w:val="16"/>
            <w:szCs w:val="16"/>
          </w:rPr>
          <w:footnoteRef/>
        </w:r>
        <w:r w:rsidRPr="00D009B3" w:rsidDel="00B20CB5">
          <w:rPr>
            <w:rFonts w:ascii="Calibri" w:hAnsi="Calibri" w:cs="Calibri"/>
            <w:sz w:val="16"/>
            <w:szCs w:val="16"/>
          </w:rPr>
          <w:delTex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delText>
        </w:r>
      </w:del>
    </w:p>
  </w:footnote>
  <w:footnote w:id="13">
    <w:p w14:paraId="1BC26B2E" w14:textId="77777777" w:rsidR="00B20CB5" w:rsidRPr="00D009B3" w:rsidRDefault="00B20CB5" w:rsidP="00B20CB5">
      <w:pPr>
        <w:pStyle w:val="FootnoteText"/>
        <w:rPr>
          <w:ins w:id="810" w:author="Katherine Mckeague Abrams" w:date="2021-09-30T16:44:00Z"/>
          <w:sz w:val="16"/>
          <w:szCs w:val="16"/>
        </w:rPr>
      </w:pPr>
      <w:ins w:id="811" w:author="Katherine Mckeague Abrams" w:date="2021-09-30T16:44:00Z">
        <w:r w:rsidRPr="00D009B3">
          <w:rPr>
            <w:rStyle w:val="FootnoteReference"/>
            <w:sz w:val="16"/>
            <w:szCs w:val="16"/>
          </w:rPr>
          <w:footnoteRef/>
        </w:r>
        <w:r w:rsidRPr="00D009B3">
          <w:rPr>
            <w:sz w:val="16"/>
            <w:szCs w:val="16"/>
          </w:rPr>
          <w:t xml:space="preserve"> https://www.cpuc.ca.gov/supplierdiversity/</w:t>
        </w:r>
      </w:ins>
    </w:p>
  </w:footnote>
  <w:footnote w:id="14">
    <w:p w14:paraId="2964D8EF" w14:textId="77777777" w:rsidR="00203AB2" w:rsidRPr="00D009B3" w:rsidDel="00B20CB5" w:rsidRDefault="00203AB2" w:rsidP="00203AB2">
      <w:pPr>
        <w:pStyle w:val="FootnoteText"/>
        <w:rPr>
          <w:del w:id="829" w:author="Katherine Mckeague Abrams" w:date="2021-09-30T16:44:00Z"/>
          <w:sz w:val="16"/>
          <w:szCs w:val="16"/>
        </w:rPr>
      </w:pPr>
      <w:del w:id="830" w:author="Katherine Mckeague Abrams" w:date="2021-09-30T16:44:00Z">
        <w:r w:rsidRPr="00D009B3" w:rsidDel="00B20CB5">
          <w:rPr>
            <w:rStyle w:val="FootnoteReference"/>
            <w:sz w:val="16"/>
            <w:szCs w:val="16"/>
          </w:rPr>
          <w:footnoteRef/>
        </w:r>
        <w:r w:rsidRPr="00D009B3" w:rsidDel="00B20CB5">
          <w:rPr>
            <w:sz w:val="16"/>
            <w:szCs w:val="16"/>
          </w:rPr>
          <w:delText xml:space="preserve"> https://www.cpuc.ca.gov/supplierdiversity/</w:delText>
        </w:r>
      </w:del>
    </w:p>
  </w:footnote>
  <w:footnote w:id="15">
    <w:p w14:paraId="48EB4B10" w14:textId="2D85699D" w:rsidR="000C0871" w:rsidRDefault="000C0871" w:rsidP="000C0871">
      <w:pPr>
        <w:pStyle w:val="FootnoteText"/>
      </w:pPr>
      <w:r>
        <w:rPr>
          <w:rStyle w:val="FootnoteReference"/>
        </w:rPr>
        <w:footnoteRef/>
      </w:r>
      <w:r>
        <w:t xml:space="preserve"> </w:t>
      </w:r>
      <w:r w:rsidRPr="00936471">
        <w:rPr>
          <w:sz w:val="16"/>
          <w:szCs w:val="16"/>
        </w:rPr>
        <w:t>D.21-05-031, p.23-24 “Furthermore, in the future, the Commission may consider whether or how to transition to an evaluation of non-energy benefits when considering the reasonableness of costs related to market support and equity programs.”</w:t>
      </w:r>
    </w:p>
  </w:footnote>
  <w:footnote w:id="16">
    <w:p w14:paraId="4860D805" w14:textId="22C2DD7A" w:rsidR="00C4764C" w:rsidRPr="00C431AD" w:rsidDel="00936471" w:rsidRDefault="00C4764C" w:rsidP="00C4764C">
      <w:pPr>
        <w:pStyle w:val="FootnoteText"/>
        <w:rPr>
          <w:del w:id="951" w:author="Katherine Mckeague Abrams" w:date="2021-09-29T19:51:00Z"/>
          <w:sz w:val="16"/>
          <w:szCs w:val="16"/>
        </w:rPr>
      </w:pPr>
    </w:p>
  </w:footnote>
  <w:footnote w:id="17">
    <w:p w14:paraId="464C0DE9" w14:textId="1B2D2865" w:rsidR="00C4764C" w:rsidRPr="00C431AD" w:rsidDel="00936471" w:rsidRDefault="00C4764C" w:rsidP="00C4764C">
      <w:pPr>
        <w:pStyle w:val="FootnoteText"/>
        <w:ind w:left="90" w:hanging="90"/>
        <w:rPr>
          <w:del w:id="952" w:author="Katherine Mckeague Abrams" w:date="2021-09-29T19:51:00Z"/>
          <w:sz w:val="16"/>
          <w:szCs w:val="16"/>
        </w:rPr>
      </w:pPr>
    </w:p>
  </w:footnote>
  <w:footnote w:id="18">
    <w:p w14:paraId="6EBE722B" w14:textId="5BBD8FBB" w:rsidR="00C4764C" w:rsidRPr="00C431AD" w:rsidDel="00936471" w:rsidRDefault="00C4764C" w:rsidP="00C4764C">
      <w:pPr>
        <w:pStyle w:val="FootnoteText"/>
        <w:ind w:left="90" w:hanging="90"/>
        <w:rPr>
          <w:del w:id="970" w:author="Katherine Mckeague Abrams" w:date="2021-09-29T19:51:00Z"/>
          <w:sz w:val="16"/>
          <w:szCs w:val="16"/>
        </w:rPr>
      </w:pPr>
    </w:p>
  </w:footnote>
  <w:footnote w:id="19">
    <w:p w14:paraId="1B2EC340" w14:textId="430B6AC0" w:rsidR="00C4764C" w:rsidRPr="00C431AD" w:rsidDel="00936471" w:rsidRDefault="00C4764C" w:rsidP="00C4764C">
      <w:pPr>
        <w:pStyle w:val="FootnoteText"/>
        <w:ind w:left="90" w:hanging="90"/>
        <w:rPr>
          <w:del w:id="979" w:author="Katherine Mckeague Abrams" w:date="2021-09-29T19:51:00Z"/>
          <w:sz w:val="16"/>
          <w:szCs w:val="16"/>
        </w:rPr>
      </w:pPr>
    </w:p>
  </w:footnote>
  <w:footnote w:id="20">
    <w:p w14:paraId="6C0529D1" w14:textId="2E797C66" w:rsidR="00C4764C" w:rsidRPr="00C431AD" w:rsidDel="00936471" w:rsidRDefault="00C4764C" w:rsidP="00C4764C">
      <w:pPr>
        <w:pStyle w:val="FootnoteText"/>
        <w:ind w:left="90" w:hanging="90"/>
        <w:rPr>
          <w:del w:id="984" w:author="Katherine Mckeague Abrams" w:date="2021-09-29T19:51:00Z"/>
          <w:sz w:val="16"/>
          <w:szCs w:val="16"/>
        </w:rPr>
      </w:pPr>
    </w:p>
  </w:footnote>
  <w:footnote w:id="21">
    <w:p w14:paraId="1D222047" w14:textId="52C97FB7" w:rsidR="00C4764C" w:rsidRPr="00C431AD" w:rsidDel="00936471" w:rsidRDefault="00C4764C" w:rsidP="00C4764C">
      <w:pPr>
        <w:pStyle w:val="FootnoteText"/>
        <w:rPr>
          <w:del w:id="989" w:author="Katherine Mckeague Abrams" w:date="2021-09-29T19:51:00Z"/>
          <w:sz w:val="16"/>
          <w:szCs w:val="16"/>
        </w:rPr>
      </w:pPr>
    </w:p>
  </w:footnote>
  <w:footnote w:id="22">
    <w:p w14:paraId="413D0641" w14:textId="7B017353" w:rsidR="00C4764C" w:rsidRPr="00C431AD" w:rsidDel="00936471" w:rsidRDefault="00C4764C" w:rsidP="00C4764C">
      <w:pPr>
        <w:pStyle w:val="FootnoteText"/>
        <w:rPr>
          <w:del w:id="992" w:author="Katherine Mckeague Abrams" w:date="2021-09-29T19:51:00Z"/>
          <w:sz w:val="16"/>
          <w:szCs w:val="16"/>
        </w:rPr>
      </w:pPr>
    </w:p>
  </w:footnote>
  <w:footnote w:id="23">
    <w:p w14:paraId="5D25C9DF" w14:textId="3A8BFFDD" w:rsidR="00C4764C" w:rsidRPr="00C431AD" w:rsidDel="00936471" w:rsidRDefault="00C4764C" w:rsidP="00C4764C">
      <w:pPr>
        <w:pStyle w:val="FootnoteText"/>
        <w:rPr>
          <w:del w:id="998" w:author="Katherine Mckeague Abrams" w:date="2021-09-29T19:51:00Z"/>
          <w:sz w:val="16"/>
          <w:szCs w:val="16"/>
        </w:rPr>
      </w:pPr>
    </w:p>
  </w:footnote>
  <w:footnote w:id="24">
    <w:p w14:paraId="0DBE5D30" w14:textId="461E58F1" w:rsidR="00C4764C" w:rsidRPr="00C431AD" w:rsidDel="00936471" w:rsidRDefault="00C4764C" w:rsidP="00C4764C">
      <w:pPr>
        <w:pStyle w:val="FootnoteText"/>
        <w:rPr>
          <w:del w:id="999" w:author="Katherine Mckeague Abrams" w:date="2021-09-29T19:51:00Z"/>
          <w:sz w:val="16"/>
          <w:szCs w:val="16"/>
        </w:rPr>
      </w:pPr>
    </w:p>
  </w:footnote>
  <w:footnote w:id="25">
    <w:p w14:paraId="6A8E5D6E" w14:textId="77777777" w:rsidR="00936471" w:rsidRPr="00F14807" w:rsidDel="00962C76" w:rsidRDefault="00936471" w:rsidP="00936471">
      <w:pPr>
        <w:pStyle w:val="FootnoteText"/>
        <w:rPr>
          <w:del w:id="1120" w:author="Katherine Mckeague Abrams" w:date="2021-09-30T16:14:00Z"/>
          <w:sz w:val="16"/>
          <w:szCs w:val="16"/>
        </w:rPr>
      </w:pPr>
      <w:del w:id="1121" w:author="Katherine Mckeague Abrams" w:date="2021-09-30T16:14:00Z">
        <w:r w:rsidRPr="00F14807" w:rsidDel="00962C76">
          <w:rPr>
            <w:rStyle w:val="FootnoteReference"/>
            <w:sz w:val="16"/>
            <w:szCs w:val="16"/>
          </w:rPr>
          <w:footnoteRef/>
        </w:r>
        <w:r w:rsidRPr="00F14807" w:rsidDel="00962C76">
          <w:rPr>
            <w:sz w:val="16"/>
            <w:szCs w:val="16"/>
          </w:rPr>
          <w:delText xml:space="preserve"> There is precedent for this customized approach. The CPUC’s San Joaquin Valley Disadvantaged Communities Pilots Projects (per D.18-12-015) has a </w:delText>
        </w:r>
        <w:r w:rsidR="002B5B4B" w:rsidDel="00962C76">
          <w:fldChar w:fldCharType="begin"/>
        </w:r>
        <w:r w:rsidR="002B5B4B" w:rsidDel="00962C76">
          <w:delInstrText xml:space="preserve"> HYPERLINK "https://liob.cpuc.ca.gov/wp-content/uploads/sites/14/2020/12/Item-06.-Self-Help-Enterprises-Presentation-on-San-Joaquin-Valley-Proceeding-LIOB121019.pptx" </w:delInstrText>
        </w:r>
        <w:r w:rsidR="002B5B4B" w:rsidDel="00962C76">
          <w:fldChar w:fldCharType="separate"/>
        </w:r>
        <w:r w:rsidRPr="00F14807" w:rsidDel="00962C76">
          <w:rPr>
            <w:rStyle w:val="Hyperlink"/>
            <w:sz w:val="16"/>
            <w:szCs w:val="16"/>
          </w:rPr>
          <w:delText>tailored</w:delText>
        </w:r>
        <w:r w:rsidR="002B5B4B" w:rsidDel="00962C76">
          <w:rPr>
            <w:rStyle w:val="Hyperlink"/>
            <w:sz w:val="16"/>
            <w:szCs w:val="16"/>
          </w:rPr>
          <w:fldChar w:fldCharType="end"/>
        </w:r>
        <w:r w:rsidRPr="00F14807" w:rsidDel="00962C76">
          <w:rPr>
            <w:sz w:val="16"/>
            <w:szCs w:val="16"/>
          </w:rPr>
          <w:delText xml:space="preserve"> outreach and engagement plan for each of the 11 communities in the pilot.</w:delText>
        </w:r>
      </w:del>
    </w:p>
  </w:footnote>
  <w:footnote w:id="26">
    <w:p w14:paraId="0388EE2F" w14:textId="77777777" w:rsidR="00595340" w:rsidDel="00962C76" w:rsidRDefault="00595340" w:rsidP="00595340">
      <w:pPr>
        <w:pStyle w:val="FootnoteText"/>
        <w:rPr>
          <w:del w:id="1131" w:author="Katherine Mckeague Abrams" w:date="2021-09-30T16:14:00Z"/>
        </w:rPr>
      </w:pPr>
      <w:del w:id="1132" w:author="Katherine Mckeague Abrams" w:date="2021-09-30T16:14:00Z">
        <w:r w:rsidRPr="00F14807" w:rsidDel="00962C76">
          <w:rPr>
            <w:rStyle w:val="FootnoteReference"/>
            <w:sz w:val="16"/>
            <w:szCs w:val="16"/>
          </w:rPr>
          <w:footnoteRef/>
        </w:r>
        <w:r w:rsidRPr="00F14807" w:rsidDel="00962C76">
          <w:rPr>
            <w:sz w:val="16"/>
            <w:szCs w:val="16"/>
          </w:rPr>
          <w:delText xml:space="preserve"> The table is adapted from the California Air Resources Board’s </w:delText>
        </w:r>
        <w:r w:rsidR="002B5B4B" w:rsidDel="00962C76">
          <w:fldChar w:fldCharType="begin"/>
        </w:r>
        <w:r w:rsidR="002B5B4B" w:rsidDel="00962C76">
          <w:delInstrText xml:space="preserve"> HYPERLINK "https://4930400d-24b5-474c-9a16-0109dd2d06d3.filesusr.com/ugd/849f65_c20ff8e70e4e4d299457425028da3840.pdf" </w:delInstrText>
        </w:r>
        <w:r w:rsidR="002B5B4B" w:rsidDel="00962C76">
          <w:fldChar w:fldCharType="separate"/>
        </w:r>
        <w:r w:rsidRPr="00F14807" w:rsidDel="00962C76">
          <w:rPr>
            <w:rStyle w:val="Hyperlink"/>
            <w:i/>
            <w:iCs/>
            <w:sz w:val="16"/>
            <w:szCs w:val="16"/>
          </w:rPr>
          <w:delText>Community Inclusion Guidance</w:delText>
        </w:r>
        <w:r w:rsidR="002B5B4B" w:rsidDel="00962C76">
          <w:rPr>
            <w:rStyle w:val="Hyperlink"/>
            <w:i/>
            <w:iCs/>
            <w:sz w:val="16"/>
            <w:szCs w:val="16"/>
          </w:rPr>
          <w:fldChar w:fldCharType="end"/>
        </w:r>
        <w:r w:rsidRPr="00F14807" w:rsidDel="00962C76">
          <w:rPr>
            <w:sz w:val="16"/>
            <w:szCs w:val="16"/>
          </w:rPr>
          <w:delText xml:space="preserve"> for its Sustainable Transportation Equity Project (STEP).</w:delText>
        </w:r>
        <w:r w:rsidDel="00962C76">
          <w:delText xml:space="preserve"> </w:delText>
        </w:r>
      </w:del>
    </w:p>
  </w:footnote>
  <w:footnote w:id="27">
    <w:p w14:paraId="37262963" w14:textId="77777777" w:rsidR="00595340" w:rsidDel="00962C76" w:rsidRDefault="00595340" w:rsidP="00595340">
      <w:pPr>
        <w:pStyle w:val="FootnoteText"/>
        <w:rPr>
          <w:del w:id="1144" w:author="Katherine Mckeague Abrams" w:date="2021-09-30T16:14:00Z"/>
        </w:rPr>
      </w:pPr>
      <w:del w:id="1145" w:author="Katherine Mckeague Abrams" w:date="2021-09-30T16:14:00Z">
        <w:r w:rsidDel="00962C76">
          <w:rPr>
            <w:rStyle w:val="FootnoteReference"/>
          </w:rPr>
          <w:footnoteRef/>
        </w:r>
        <w:r w:rsidDel="00962C76">
          <w:delText xml:space="preserve"> If a PA has an existing community advisory body or is in the process of creating one (e.g., </w:delText>
        </w:r>
        <w:r w:rsidR="002B5B4B" w:rsidDel="00962C76">
          <w:fldChar w:fldCharType="begin"/>
        </w:r>
        <w:r w:rsidR="002B5B4B" w:rsidDel="00962C76">
          <w:delInstrText xml:space="preserve"> HYPERLINK "https://www.pge.com/pge_global/common/pdfs/for-our-business-partners/purchasing-program/bid-opportunities/2021-COA-RFP-118185-CBO-Community-Advisory-Council.pdf" </w:delInstrText>
        </w:r>
        <w:r w:rsidR="002B5B4B" w:rsidDel="00962C76">
          <w:fldChar w:fldCharType="separate"/>
        </w:r>
        <w:r w:rsidRPr="00A3210D" w:rsidDel="00962C76">
          <w:rPr>
            <w:rStyle w:val="Hyperlink"/>
          </w:rPr>
          <w:delText>PGE’s Community Perspectives Advisory Council</w:delText>
        </w:r>
        <w:r w:rsidR="002B5B4B" w:rsidDel="00962C76">
          <w:rPr>
            <w:rStyle w:val="Hyperlink"/>
          </w:rPr>
          <w:fldChar w:fldCharType="end"/>
        </w:r>
        <w:r w:rsidDel="00962C76">
          <w:delText>), the PA should consult this body so it may provide input on the Equity Segment program(s).</w:delText>
        </w:r>
      </w:del>
    </w:p>
  </w:footnote>
  <w:footnote w:id="28">
    <w:p w14:paraId="2118E512" w14:textId="77777777" w:rsidR="00936471" w:rsidRPr="00595340" w:rsidDel="00962C76" w:rsidRDefault="00936471" w:rsidP="00936471">
      <w:pPr>
        <w:pStyle w:val="FootnoteText"/>
        <w:rPr>
          <w:del w:id="1230" w:author="Katherine Mckeague Abrams" w:date="2021-09-30T16:14:00Z"/>
          <w:sz w:val="16"/>
          <w:szCs w:val="16"/>
        </w:rPr>
      </w:pPr>
      <w:del w:id="1231" w:author="Katherine Mckeague Abrams" w:date="2021-09-30T16:14:00Z">
        <w:r w:rsidRPr="00595340" w:rsidDel="00962C76">
          <w:rPr>
            <w:rStyle w:val="FootnoteReference"/>
            <w:sz w:val="16"/>
            <w:szCs w:val="16"/>
          </w:rPr>
          <w:footnoteRef/>
        </w:r>
        <w:r w:rsidRPr="00595340" w:rsidDel="00962C76">
          <w:rPr>
            <w:sz w:val="16"/>
            <w:szCs w:val="16"/>
          </w:rPr>
          <w:delText xml:space="preserve"> Examples of advisory council and compensation structures can be found in SCE’s </w:delText>
        </w:r>
        <w:r w:rsidR="002B5B4B" w:rsidDel="00962C76">
          <w:fldChar w:fldCharType="begin"/>
        </w:r>
        <w:r w:rsidR="002B5B4B" w:rsidDel="00962C76">
          <w:delInstrText xml:space="preserve"> HYPERLINK "https://www.sce.com/sites/default/files/custom-files/Request%20for%20Proposal_SCE_CRLG_Final%20(2).pdf" </w:delInstrText>
        </w:r>
        <w:r w:rsidR="002B5B4B" w:rsidDel="00962C76">
          <w:fldChar w:fldCharType="separate"/>
        </w:r>
        <w:r w:rsidRPr="00595340" w:rsidDel="00962C76">
          <w:rPr>
            <w:rStyle w:val="Hyperlink"/>
            <w:sz w:val="16"/>
            <w:szCs w:val="16"/>
          </w:rPr>
          <w:delText>Request For P</w:delText>
        </w:r>
        <w:r w:rsidR="002B5B4B" w:rsidDel="00962C76">
          <w:rPr>
            <w:rStyle w:val="Hyperlink"/>
            <w:sz w:val="16"/>
            <w:szCs w:val="16"/>
          </w:rPr>
          <w:fldChar w:fldCharType="end"/>
        </w:r>
        <w:r w:rsidRPr="00595340" w:rsidDel="00962C76">
          <w:rPr>
            <w:rStyle w:val="Hyperlink"/>
            <w:sz w:val="16"/>
            <w:szCs w:val="16"/>
          </w:rPr>
          <w:delText>roposal</w:delText>
        </w:r>
        <w:r w:rsidRPr="00595340" w:rsidDel="00962C76">
          <w:rPr>
            <w:sz w:val="16"/>
            <w:szCs w:val="16"/>
          </w:rPr>
          <w:delText xml:space="preserve"> for its Climate Resilience Leadership Group, PGE’s </w:delText>
        </w:r>
        <w:r w:rsidR="002B5B4B" w:rsidDel="00962C76">
          <w:fldChar w:fldCharType="begin"/>
        </w:r>
        <w:r w:rsidR="002B5B4B" w:rsidDel="00962C76">
          <w:delInstrText xml:space="preserve"> HYPERLINK "https://www.pge.com/pge_global/common/pdfs/for-our-business-partners/purchasing-program/bid-opportunities/2021-COA-RFP-118185-CBO-Community-Advisory-Council.pdf" </w:delInstrText>
        </w:r>
        <w:r w:rsidR="002B5B4B" w:rsidDel="00962C76">
          <w:fldChar w:fldCharType="separate"/>
        </w:r>
        <w:r w:rsidRPr="00595340" w:rsidDel="00962C76">
          <w:rPr>
            <w:rStyle w:val="Hyperlink"/>
            <w:sz w:val="16"/>
            <w:szCs w:val="16"/>
          </w:rPr>
          <w:delText>Contract Opportunity Announcement</w:delText>
        </w:r>
        <w:r w:rsidR="002B5B4B" w:rsidDel="00962C76">
          <w:rPr>
            <w:rStyle w:val="Hyperlink"/>
            <w:sz w:val="16"/>
            <w:szCs w:val="16"/>
          </w:rPr>
          <w:fldChar w:fldCharType="end"/>
        </w:r>
        <w:r w:rsidRPr="00595340" w:rsidDel="00962C76">
          <w:rPr>
            <w:sz w:val="16"/>
            <w:szCs w:val="16"/>
          </w:rPr>
          <w:delText xml:space="preserve"> for its Community Perspectives Advisory Council, and the </w:delText>
        </w:r>
        <w:r w:rsidR="002B5B4B" w:rsidDel="00962C76">
          <w:fldChar w:fldCharType="begin"/>
        </w:r>
        <w:r w:rsidR="002B5B4B" w:rsidDel="00962C76">
          <w:delInstrText xml:space="preserve"> HYPERLINK "https://calsomah.org/sites/default/files/AC%20Cohort%202.0%20Request%20for%20Application.pdf" </w:delInstrText>
        </w:r>
        <w:r w:rsidR="002B5B4B" w:rsidDel="00962C76">
          <w:fldChar w:fldCharType="separate"/>
        </w:r>
        <w:r w:rsidRPr="00595340" w:rsidDel="00962C76">
          <w:rPr>
            <w:rStyle w:val="Hyperlink"/>
            <w:sz w:val="16"/>
            <w:szCs w:val="16"/>
          </w:rPr>
          <w:delText>Request For A</w:delText>
        </w:r>
        <w:r w:rsidR="002B5B4B" w:rsidDel="00962C76">
          <w:rPr>
            <w:rStyle w:val="Hyperlink"/>
            <w:sz w:val="16"/>
            <w:szCs w:val="16"/>
          </w:rPr>
          <w:fldChar w:fldCharType="end"/>
        </w:r>
        <w:r w:rsidRPr="00595340" w:rsidDel="00962C76">
          <w:rPr>
            <w:rStyle w:val="Hyperlink"/>
            <w:sz w:val="16"/>
            <w:szCs w:val="16"/>
          </w:rPr>
          <w:delText>pplications</w:delText>
        </w:r>
        <w:r w:rsidRPr="00595340" w:rsidDel="00962C76">
          <w:rPr>
            <w:sz w:val="16"/>
            <w:szCs w:val="16"/>
          </w:rPr>
          <w:delText xml:space="preserve"> for the second cohort of the Solar on Multifamily Affordable Housing (SOMAH) Program’s Advisory Council.</w:delText>
        </w:r>
      </w:del>
    </w:p>
  </w:footnote>
  <w:footnote w:id="29">
    <w:p w14:paraId="537EBF4D" w14:textId="77777777" w:rsidR="00313289" w:rsidRPr="00595340" w:rsidDel="00962C76" w:rsidRDefault="00313289" w:rsidP="00313289">
      <w:pPr>
        <w:pStyle w:val="FootnoteText"/>
        <w:rPr>
          <w:del w:id="1243" w:author="Katherine Mckeague Abrams" w:date="2021-09-30T16:14:00Z"/>
          <w:sz w:val="16"/>
          <w:szCs w:val="16"/>
        </w:rPr>
      </w:pPr>
      <w:del w:id="1244" w:author="Katherine Mckeague Abrams" w:date="2021-09-30T16:14:00Z">
        <w:r w:rsidRPr="00595340" w:rsidDel="00962C76">
          <w:rPr>
            <w:rStyle w:val="FootnoteReference"/>
            <w:sz w:val="16"/>
            <w:szCs w:val="16"/>
          </w:rPr>
          <w:footnoteRef/>
        </w:r>
        <w:r w:rsidRPr="00595340" w:rsidDel="00962C76">
          <w:rPr>
            <w:sz w:val="16"/>
            <w:szCs w:val="16"/>
          </w:rPr>
          <w:delText xml:space="preserve"> There is precedent for this customized approach. The CPUC’s San Joaquin Valley Disadvantaged Communities Pilots Projects (per D.18-12-015) has a </w:delText>
        </w:r>
        <w:r w:rsidR="002B5B4B" w:rsidDel="00962C76">
          <w:fldChar w:fldCharType="begin"/>
        </w:r>
        <w:r w:rsidR="002B5B4B" w:rsidDel="00962C76">
          <w:delInstrText xml:space="preserve"> HYPERLINK "https://liob.cpuc.ca.gov/wp-content/uploads/sites/14/2020/12/Item-06.-Self-Help-Enterprises-Presentation-on-San-Joaquin-Valley-Proceeding-LIOB121019.pptx" </w:delInstrText>
        </w:r>
        <w:r w:rsidR="002B5B4B" w:rsidDel="00962C76">
          <w:fldChar w:fldCharType="separate"/>
        </w:r>
        <w:r w:rsidRPr="00595340" w:rsidDel="00962C76">
          <w:rPr>
            <w:rStyle w:val="Hyperlink"/>
            <w:sz w:val="16"/>
            <w:szCs w:val="16"/>
          </w:rPr>
          <w:delText>tailored</w:delText>
        </w:r>
        <w:r w:rsidR="002B5B4B" w:rsidDel="00962C76">
          <w:rPr>
            <w:rStyle w:val="Hyperlink"/>
            <w:sz w:val="16"/>
            <w:szCs w:val="16"/>
          </w:rPr>
          <w:fldChar w:fldCharType="end"/>
        </w:r>
        <w:r w:rsidRPr="00595340" w:rsidDel="00962C76">
          <w:rPr>
            <w:sz w:val="16"/>
            <w:szCs w:val="16"/>
          </w:rPr>
          <w:delText xml:space="preserve"> outreach and engagement plan for each of the 11 communities in the pilot.</w:delText>
        </w:r>
      </w:del>
    </w:p>
  </w:footnote>
  <w:footnote w:id="30">
    <w:p w14:paraId="26F0FED7" w14:textId="77777777" w:rsidR="00595340" w:rsidDel="00962C76" w:rsidRDefault="00595340" w:rsidP="00595340">
      <w:pPr>
        <w:pStyle w:val="FootnoteText"/>
        <w:rPr>
          <w:del w:id="1252" w:author="Katherine Mckeague Abrams" w:date="2021-09-30T16:14:00Z"/>
        </w:rPr>
      </w:pPr>
      <w:del w:id="1253" w:author="Katherine Mckeague Abrams" w:date="2021-09-30T16:14:00Z">
        <w:r w:rsidRPr="00595340" w:rsidDel="00962C76">
          <w:rPr>
            <w:rStyle w:val="FootnoteReference"/>
            <w:sz w:val="16"/>
            <w:szCs w:val="16"/>
          </w:rPr>
          <w:footnoteRef/>
        </w:r>
        <w:r w:rsidRPr="00595340" w:rsidDel="00962C76">
          <w:rPr>
            <w:sz w:val="16"/>
            <w:szCs w:val="16"/>
          </w:rPr>
          <w:delText xml:space="preserve"> The table is adapted from the California Air Resources Board’s </w:delText>
        </w:r>
        <w:r w:rsidR="002B5B4B" w:rsidDel="00962C76">
          <w:fldChar w:fldCharType="begin"/>
        </w:r>
        <w:r w:rsidR="002B5B4B" w:rsidDel="00962C76">
          <w:delInstrText xml:space="preserve"> HYPERLINK "https://4930400d-24b5-474c-9a16-0109dd2d06d3.filesusr.com/ugd/849f65_c20ff8e70e4e4d299457425028da3840.pdf" </w:delInstrText>
        </w:r>
        <w:r w:rsidR="002B5B4B" w:rsidDel="00962C76">
          <w:fldChar w:fldCharType="separate"/>
        </w:r>
        <w:r w:rsidRPr="00595340" w:rsidDel="00962C76">
          <w:rPr>
            <w:rStyle w:val="Hyperlink"/>
            <w:i/>
            <w:iCs/>
            <w:sz w:val="16"/>
            <w:szCs w:val="16"/>
          </w:rPr>
          <w:delText>Community Inclusion Guidance</w:delText>
        </w:r>
        <w:r w:rsidR="002B5B4B" w:rsidDel="00962C76">
          <w:rPr>
            <w:rStyle w:val="Hyperlink"/>
            <w:i/>
            <w:iCs/>
            <w:sz w:val="16"/>
            <w:szCs w:val="16"/>
          </w:rPr>
          <w:fldChar w:fldCharType="end"/>
        </w:r>
        <w:r w:rsidRPr="00595340" w:rsidDel="00962C76">
          <w:rPr>
            <w:sz w:val="16"/>
            <w:szCs w:val="16"/>
          </w:rPr>
          <w:delText xml:space="preserve"> for its Sustainable Transportation Equity Project (STEP).</w:delText>
        </w:r>
        <w:r w:rsidDel="00962C76">
          <w:delText xml:space="preserve"> </w:delText>
        </w:r>
      </w:del>
    </w:p>
  </w:footnote>
  <w:footnote w:id="31">
    <w:p w14:paraId="066D539A" w14:textId="77777777" w:rsidR="00595340" w:rsidRPr="00F14807" w:rsidDel="00962C76" w:rsidRDefault="00595340" w:rsidP="00595340">
      <w:pPr>
        <w:pStyle w:val="FootnoteText"/>
        <w:rPr>
          <w:del w:id="1268" w:author="Katherine Mckeague Abrams" w:date="2021-09-30T16:14:00Z"/>
          <w:sz w:val="16"/>
          <w:szCs w:val="16"/>
        </w:rPr>
      </w:pPr>
      <w:del w:id="1269" w:author="Katherine Mckeague Abrams" w:date="2021-09-30T16:14:00Z">
        <w:r w:rsidRPr="00F14807" w:rsidDel="00962C76">
          <w:rPr>
            <w:rStyle w:val="FootnoteReference"/>
            <w:sz w:val="16"/>
            <w:szCs w:val="16"/>
          </w:rPr>
          <w:footnoteRef/>
        </w:r>
        <w:r w:rsidRPr="00F14807" w:rsidDel="00962C76">
          <w:rPr>
            <w:sz w:val="16"/>
            <w:szCs w:val="16"/>
          </w:rPr>
          <w:delText xml:space="preserve"> If a PA has an existing community advisory body or is in the process of creating one (e.g., </w:delText>
        </w:r>
        <w:r w:rsidR="002B5B4B" w:rsidDel="00962C76">
          <w:fldChar w:fldCharType="begin"/>
        </w:r>
        <w:r w:rsidR="002B5B4B" w:rsidDel="00962C76">
          <w:delInstrText xml:space="preserve"> HYPERLINK "https://www.pge.com/pge_global/common/pdfs/for-our-business-partners/purchasing-program/bid-opportunities/2021-COA-RFP-118185-CBO-Community-Advisory-Council.pdf" </w:delInstrText>
        </w:r>
        <w:r w:rsidR="002B5B4B" w:rsidDel="00962C76">
          <w:fldChar w:fldCharType="separate"/>
        </w:r>
        <w:r w:rsidRPr="00F14807" w:rsidDel="00962C76">
          <w:rPr>
            <w:rStyle w:val="Hyperlink"/>
            <w:sz w:val="16"/>
            <w:szCs w:val="16"/>
          </w:rPr>
          <w:delText>PGE’s Community Perspectives Advisory Council</w:delText>
        </w:r>
        <w:r w:rsidR="002B5B4B" w:rsidDel="00962C76">
          <w:rPr>
            <w:rStyle w:val="Hyperlink"/>
            <w:sz w:val="16"/>
            <w:szCs w:val="16"/>
          </w:rPr>
          <w:fldChar w:fldCharType="end"/>
        </w:r>
        <w:r w:rsidRPr="00F14807" w:rsidDel="00962C76">
          <w:rPr>
            <w:sz w:val="16"/>
            <w:szCs w:val="16"/>
          </w:rPr>
          <w:delText>), the PA should consult this body so it may provide input on the Equity Segment program(s).</w:delText>
        </w:r>
      </w:del>
    </w:p>
  </w:footnote>
  <w:footnote w:id="32">
    <w:p w14:paraId="783C6CD5" w14:textId="77777777" w:rsidR="00313289" w:rsidRPr="00F14807" w:rsidDel="00962C76" w:rsidRDefault="00313289" w:rsidP="00313289">
      <w:pPr>
        <w:pStyle w:val="FootnoteText"/>
        <w:rPr>
          <w:del w:id="1377" w:author="Katherine Mckeague Abrams" w:date="2021-09-30T16:14:00Z"/>
          <w:sz w:val="16"/>
          <w:szCs w:val="16"/>
        </w:rPr>
      </w:pPr>
      <w:del w:id="1378" w:author="Katherine Mckeague Abrams" w:date="2021-09-30T16:14:00Z">
        <w:r w:rsidRPr="00F14807" w:rsidDel="00962C76">
          <w:rPr>
            <w:rStyle w:val="FootnoteReference"/>
            <w:sz w:val="16"/>
            <w:szCs w:val="16"/>
          </w:rPr>
          <w:footnoteRef/>
        </w:r>
        <w:r w:rsidRPr="00F14807" w:rsidDel="00962C76">
          <w:rPr>
            <w:sz w:val="16"/>
            <w:szCs w:val="16"/>
          </w:rPr>
          <w:delText xml:space="preserve"> Examples of advisory council and compensation structures can be found in SCE’s </w:delText>
        </w:r>
        <w:r w:rsidR="002B5B4B" w:rsidDel="00962C76">
          <w:fldChar w:fldCharType="begin"/>
        </w:r>
        <w:r w:rsidR="002B5B4B" w:rsidDel="00962C76">
          <w:delInstrText xml:space="preserve"> HYPERLINK "https://www.sce.com/sites/default/files/custom-files/Request%20for%20Proposal_SCE_CRLG_Final%20(2).pdf" </w:delInstrText>
        </w:r>
        <w:r w:rsidR="002B5B4B" w:rsidDel="00962C76">
          <w:fldChar w:fldCharType="separate"/>
        </w:r>
        <w:r w:rsidRPr="00F14807" w:rsidDel="00962C76">
          <w:rPr>
            <w:rStyle w:val="Hyperlink"/>
            <w:sz w:val="16"/>
            <w:szCs w:val="16"/>
          </w:rPr>
          <w:delText>Request For P</w:delText>
        </w:r>
        <w:r w:rsidR="002B5B4B" w:rsidDel="00962C76">
          <w:rPr>
            <w:rStyle w:val="Hyperlink"/>
            <w:sz w:val="16"/>
            <w:szCs w:val="16"/>
          </w:rPr>
          <w:fldChar w:fldCharType="end"/>
        </w:r>
        <w:r w:rsidRPr="00F14807" w:rsidDel="00962C76">
          <w:rPr>
            <w:rStyle w:val="Hyperlink"/>
            <w:sz w:val="16"/>
            <w:szCs w:val="16"/>
          </w:rPr>
          <w:delText>roposal</w:delText>
        </w:r>
        <w:r w:rsidRPr="00F14807" w:rsidDel="00962C76">
          <w:rPr>
            <w:sz w:val="16"/>
            <w:szCs w:val="16"/>
          </w:rPr>
          <w:delText xml:space="preserve"> for its Climate Resilience Leadership Group, PGE’s </w:delText>
        </w:r>
        <w:r w:rsidR="002B5B4B" w:rsidDel="00962C76">
          <w:fldChar w:fldCharType="begin"/>
        </w:r>
        <w:r w:rsidR="002B5B4B" w:rsidDel="00962C76">
          <w:delInstrText xml:space="preserve"> HYPERLINK "https://www.pge.com/pge_global/common/pdfs/for-our-business-partners/purchasing-program/bid-opportunities/2021-COA-RFP-118185-CBO-Community-Advisory-Council.pdf" </w:delInstrText>
        </w:r>
        <w:r w:rsidR="002B5B4B" w:rsidDel="00962C76">
          <w:fldChar w:fldCharType="separate"/>
        </w:r>
        <w:r w:rsidRPr="00F14807" w:rsidDel="00962C76">
          <w:rPr>
            <w:rStyle w:val="Hyperlink"/>
            <w:sz w:val="16"/>
            <w:szCs w:val="16"/>
          </w:rPr>
          <w:delText>Contract Opportunity Announcement</w:delText>
        </w:r>
        <w:r w:rsidR="002B5B4B" w:rsidDel="00962C76">
          <w:rPr>
            <w:rStyle w:val="Hyperlink"/>
            <w:sz w:val="16"/>
            <w:szCs w:val="16"/>
          </w:rPr>
          <w:fldChar w:fldCharType="end"/>
        </w:r>
        <w:r w:rsidRPr="00F14807" w:rsidDel="00962C76">
          <w:rPr>
            <w:sz w:val="16"/>
            <w:szCs w:val="16"/>
          </w:rPr>
          <w:delText xml:space="preserve"> for its Community Perspectives Advisory Council, and the </w:delText>
        </w:r>
        <w:r w:rsidR="002B5B4B" w:rsidDel="00962C76">
          <w:fldChar w:fldCharType="begin"/>
        </w:r>
        <w:r w:rsidR="002B5B4B" w:rsidDel="00962C76">
          <w:delInstrText xml:space="preserve"> HYPERLINK "https://calsomah.org/sites/default/files/AC%20Cohort%202.0%20Request%20for%20Application.pdf" </w:delInstrText>
        </w:r>
        <w:r w:rsidR="002B5B4B" w:rsidDel="00962C76">
          <w:fldChar w:fldCharType="separate"/>
        </w:r>
        <w:r w:rsidRPr="00F14807" w:rsidDel="00962C76">
          <w:rPr>
            <w:rStyle w:val="Hyperlink"/>
            <w:sz w:val="16"/>
            <w:szCs w:val="16"/>
          </w:rPr>
          <w:delText>Request For A</w:delText>
        </w:r>
        <w:r w:rsidR="002B5B4B" w:rsidDel="00962C76">
          <w:rPr>
            <w:rStyle w:val="Hyperlink"/>
            <w:sz w:val="16"/>
            <w:szCs w:val="16"/>
          </w:rPr>
          <w:fldChar w:fldCharType="end"/>
        </w:r>
        <w:r w:rsidRPr="00F14807" w:rsidDel="00962C76">
          <w:rPr>
            <w:rStyle w:val="Hyperlink"/>
            <w:sz w:val="16"/>
            <w:szCs w:val="16"/>
          </w:rPr>
          <w:delText>pplications</w:delText>
        </w:r>
        <w:r w:rsidRPr="00F14807" w:rsidDel="00962C76">
          <w:rPr>
            <w:sz w:val="16"/>
            <w:szCs w:val="16"/>
          </w:rPr>
          <w:delText xml:space="preserve"> for the second cohort of the Solar on Multifamily Affordable Housing (SOMAH) Program’s Advisory Council.</w:delText>
        </w:r>
      </w:del>
    </w:p>
  </w:footnote>
  <w:footnote w:id="33">
    <w:p w14:paraId="217C4D13" w14:textId="77777777" w:rsidR="00936471" w:rsidRPr="00F14807" w:rsidRDefault="00936471" w:rsidP="00936471">
      <w:pPr>
        <w:pStyle w:val="FootnoteText"/>
        <w:rPr>
          <w:sz w:val="16"/>
          <w:szCs w:val="16"/>
        </w:rPr>
      </w:pPr>
      <w:r w:rsidRPr="00F14807">
        <w:rPr>
          <w:rStyle w:val="FootnoteReference"/>
          <w:sz w:val="16"/>
          <w:szCs w:val="16"/>
        </w:rPr>
        <w:footnoteRef/>
      </w:r>
      <w:r w:rsidRPr="00F14807">
        <w:rPr>
          <w:sz w:val="16"/>
          <w:szCs w:val="16"/>
        </w:rPr>
        <w:t xml:space="preserve"> D.18-05-041 Section 2.5.2, p.4.1</w:t>
      </w:r>
    </w:p>
  </w:footnote>
  <w:footnote w:id="34">
    <w:p w14:paraId="38A59E68" w14:textId="77777777" w:rsidR="00936471" w:rsidRPr="00D009B3" w:rsidRDefault="00936471" w:rsidP="00936471">
      <w:pPr>
        <w:pStyle w:val="FootnoteText"/>
        <w:ind w:left="90" w:hanging="90"/>
        <w:rPr>
          <w:sz w:val="16"/>
          <w:szCs w:val="16"/>
        </w:rPr>
      </w:pPr>
      <w:r w:rsidRPr="00F14807">
        <w:rPr>
          <w:rStyle w:val="FootnoteReference"/>
          <w:sz w:val="16"/>
          <w:szCs w:val="16"/>
        </w:rPr>
        <w:footnoteRef/>
      </w:r>
      <w:r w:rsidRPr="00F14807">
        <w:rPr>
          <w:sz w:val="16"/>
          <w:szCs w:val="16"/>
        </w:rPr>
        <w:t xml:space="preserve"> SB 350, as referenced in D.18-05-041 Section 2.5.1, p.39.</w:t>
      </w:r>
    </w:p>
  </w:footnote>
  <w:footnote w:id="35">
    <w:p w14:paraId="597366C4" w14:textId="77777777" w:rsidR="00962C76" w:rsidRPr="00F14807" w:rsidRDefault="00962C76" w:rsidP="00962C76">
      <w:pPr>
        <w:pStyle w:val="FootnoteText"/>
        <w:rPr>
          <w:ins w:id="1483" w:author="Katherine Mckeague Abrams" w:date="2021-09-30T16:15:00Z"/>
          <w:sz w:val="16"/>
          <w:szCs w:val="16"/>
        </w:rPr>
      </w:pPr>
      <w:ins w:id="1484" w:author="Katherine Mckeague Abrams" w:date="2021-09-30T16:15:00Z">
        <w:r w:rsidRPr="00F14807">
          <w:rPr>
            <w:rStyle w:val="FootnoteReference"/>
            <w:sz w:val="16"/>
            <w:szCs w:val="16"/>
          </w:rPr>
          <w:footnoteRef/>
        </w:r>
        <w:r w:rsidRPr="00F14807">
          <w:rPr>
            <w:sz w:val="16"/>
            <w:szCs w:val="16"/>
          </w:rPr>
          <w:t xml:space="preserve"> There is precedent for this customized approach. The CPUC’s San Joaquin Valley Disadvantaged Communities Pilots Projects (per D.18-12-015) has a </w:t>
        </w:r>
        <w:r>
          <w:fldChar w:fldCharType="begin"/>
        </w:r>
        <w:r>
          <w:instrText xml:space="preserve"> HYPERLINK "https://liob.cpuc.ca.gov/wp-content/uploads/sites/14/2020/12/Item-06.-Self-Help-Enterprises-Presentation-on-San-Joaquin-Valley-Proceeding-LIOB121019.pptx" </w:instrText>
        </w:r>
        <w:r>
          <w:fldChar w:fldCharType="separate"/>
        </w:r>
        <w:r w:rsidRPr="00F14807">
          <w:rPr>
            <w:rStyle w:val="Hyperlink"/>
            <w:sz w:val="16"/>
            <w:szCs w:val="16"/>
          </w:rPr>
          <w:t>tailored</w:t>
        </w:r>
        <w:r>
          <w:rPr>
            <w:rStyle w:val="Hyperlink"/>
            <w:sz w:val="16"/>
            <w:szCs w:val="16"/>
          </w:rPr>
          <w:fldChar w:fldCharType="end"/>
        </w:r>
        <w:r w:rsidRPr="00F14807">
          <w:rPr>
            <w:sz w:val="16"/>
            <w:szCs w:val="16"/>
          </w:rPr>
          <w:t xml:space="preserve"> outreach and engagement plan for each of the 11 communities in the pilot.</w:t>
        </w:r>
      </w:ins>
    </w:p>
  </w:footnote>
  <w:footnote w:id="36">
    <w:p w14:paraId="3B3A4445" w14:textId="77777777" w:rsidR="00962C76" w:rsidRDefault="00962C76" w:rsidP="00962C76">
      <w:pPr>
        <w:pStyle w:val="FootnoteText"/>
        <w:rPr>
          <w:ins w:id="1485" w:author="Katherine Mckeague Abrams" w:date="2021-09-30T16:15:00Z"/>
        </w:rPr>
      </w:pPr>
      <w:ins w:id="1486" w:author="Katherine Mckeague Abrams" w:date="2021-09-30T16:15:00Z">
        <w:r w:rsidRPr="00F14807">
          <w:rPr>
            <w:rStyle w:val="FootnoteReference"/>
            <w:sz w:val="16"/>
            <w:szCs w:val="16"/>
          </w:rPr>
          <w:footnoteRef/>
        </w:r>
        <w:r w:rsidRPr="00F14807">
          <w:rPr>
            <w:sz w:val="16"/>
            <w:szCs w:val="16"/>
          </w:rPr>
          <w:t xml:space="preserve"> The table is adapted from the California Air Resources Board’s </w:t>
        </w:r>
        <w:r>
          <w:fldChar w:fldCharType="begin"/>
        </w:r>
        <w:r>
          <w:instrText xml:space="preserve"> HYPERLINK "https://4930400d-24b5-474c-9a16-0109dd2d06d3.filesusr.com/ugd/849f65_c20ff8e70e4e4d299457425028da3840.pdf" </w:instrText>
        </w:r>
        <w:r>
          <w:fldChar w:fldCharType="separate"/>
        </w:r>
        <w:r w:rsidRPr="00F14807">
          <w:rPr>
            <w:rStyle w:val="Hyperlink"/>
            <w:i/>
            <w:iCs/>
            <w:sz w:val="16"/>
            <w:szCs w:val="16"/>
          </w:rPr>
          <w:t>Community Inclusion Guidance</w:t>
        </w:r>
        <w:r>
          <w:rPr>
            <w:rStyle w:val="Hyperlink"/>
            <w:i/>
            <w:iCs/>
            <w:sz w:val="16"/>
            <w:szCs w:val="16"/>
          </w:rPr>
          <w:fldChar w:fldCharType="end"/>
        </w:r>
        <w:r w:rsidRPr="00F14807">
          <w:rPr>
            <w:sz w:val="16"/>
            <w:szCs w:val="16"/>
          </w:rPr>
          <w:t xml:space="preserve"> for its Sustainable Transportation Equity Project (STEP).</w:t>
        </w:r>
        <w:r>
          <w:t xml:space="preserve"> </w:t>
        </w:r>
      </w:ins>
    </w:p>
  </w:footnote>
  <w:footnote w:id="37">
    <w:p w14:paraId="4559E774" w14:textId="77777777" w:rsidR="00962C76" w:rsidRDefault="00962C76" w:rsidP="00962C76">
      <w:pPr>
        <w:pStyle w:val="FootnoteText"/>
        <w:rPr>
          <w:ins w:id="1487" w:author="Katherine Mckeague Abrams" w:date="2021-09-30T16:15:00Z"/>
        </w:rPr>
      </w:pPr>
      <w:ins w:id="1488" w:author="Katherine Mckeague Abrams" w:date="2021-09-30T16:15:00Z">
        <w:r>
          <w:rPr>
            <w:rStyle w:val="FootnoteReference"/>
          </w:rPr>
          <w:footnoteRef/>
        </w:r>
        <w:r>
          <w:t xml:space="preserve"> If a PA has an existing community advisory body or is in the process of creating one (e.g., </w:t>
        </w:r>
        <w:r>
          <w:fldChar w:fldCharType="begin"/>
        </w:r>
        <w:r>
          <w:instrText xml:space="preserve"> HYPERLINK "https://www.pge.com/pge_global/common/pdfs/for-our-business-partners/purchasing-program/bid-opportunities/2021-COA-RFP-118185-CBO-Community-Advisory-Council.pdf" </w:instrText>
        </w:r>
        <w:r>
          <w:fldChar w:fldCharType="separate"/>
        </w:r>
        <w:r w:rsidRPr="00A3210D">
          <w:rPr>
            <w:rStyle w:val="Hyperlink"/>
          </w:rPr>
          <w:t>PGE’s Community Perspectives Advisory Council</w:t>
        </w:r>
        <w:r>
          <w:rPr>
            <w:rStyle w:val="Hyperlink"/>
          </w:rPr>
          <w:fldChar w:fldCharType="end"/>
        </w:r>
        <w:r>
          <w:t>), the PA should consult this body so it may provide input on the Equity Segment program(s).</w:t>
        </w:r>
      </w:ins>
    </w:p>
  </w:footnote>
  <w:footnote w:id="38">
    <w:p w14:paraId="2511258F" w14:textId="77777777" w:rsidR="00962C76" w:rsidRPr="00595340" w:rsidRDefault="00962C76" w:rsidP="00962C76">
      <w:pPr>
        <w:pStyle w:val="FootnoteText"/>
        <w:rPr>
          <w:ins w:id="1489" w:author="Katherine Mckeague Abrams" w:date="2021-09-30T16:15:00Z"/>
          <w:sz w:val="16"/>
          <w:szCs w:val="16"/>
        </w:rPr>
      </w:pPr>
      <w:ins w:id="1490" w:author="Katherine Mckeague Abrams" w:date="2021-09-30T16:15:00Z">
        <w:r w:rsidRPr="00595340">
          <w:rPr>
            <w:rStyle w:val="FootnoteReference"/>
            <w:sz w:val="16"/>
            <w:szCs w:val="16"/>
          </w:rPr>
          <w:footnoteRef/>
        </w:r>
        <w:r w:rsidRPr="00595340">
          <w:rPr>
            <w:sz w:val="16"/>
            <w:szCs w:val="16"/>
          </w:rPr>
          <w:t xml:space="preserve"> Examples of advisory council and compensation structures can be found in SCE’s </w:t>
        </w:r>
        <w:r>
          <w:fldChar w:fldCharType="begin"/>
        </w:r>
        <w:r>
          <w:instrText xml:space="preserve"> HYPERLINK "https://www.sce.com/sites/default/files/custom-files/Request%20for%20Proposal_SCE_CRLG_Final%20(2).pdf" </w:instrText>
        </w:r>
        <w:r>
          <w:fldChar w:fldCharType="separate"/>
        </w:r>
        <w:r w:rsidRPr="00595340">
          <w:rPr>
            <w:rStyle w:val="Hyperlink"/>
            <w:sz w:val="16"/>
            <w:szCs w:val="16"/>
          </w:rPr>
          <w:t>Request For P</w:t>
        </w:r>
        <w:r>
          <w:rPr>
            <w:rStyle w:val="Hyperlink"/>
            <w:sz w:val="16"/>
            <w:szCs w:val="16"/>
          </w:rPr>
          <w:fldChar w:fldCharType="end"/>
        </w:r>
        <w:r w:rsidRPr="00595340">
          <w:rPr>
            <w:rStyle w:val="Hyperlink"/>
            <w:sz w:val="16"/>
            <w:szCs w:val="16"/>
          </w:rPr>
          <w:t>roposal</w:t>
        </w:r>
        <w:r w:rsidRPr="00595340">
          <w:rPr>
            <w:sz w:val="16"/>
            <w:szCs w:val="16"/>
          </w:rPr>
          <w:t xml:space="preserve"> for its Climate Resilience Leadership Group, PGE’s </w:t>
        </w:r>
        <w:r>
          <w:fldChar w:fldCharType="begin"/>
        </w:r>
        <w:r>
          <w:instrText xml:space="preserve"> HYPERLINK "https://www.pge.com/pge_global/common/pdfs/for-our-business-partners/purchasing-program/bid-opportunities/2021-COA-RFP-118185-CBO-Community-Advisory-Council.pdf" </w:instrText>
        </w:r>
        <w:r>
          <w:fldChar w:fldCharType="separate"/>
        </w:r>
        <w:r w:rsidRPr="00595340">
          <w:rPr>
            <w:rStyle w:val="Hyperlink"/>
            <w:sz w:val="16"/>
            <w:szCs w:val="16"/>
          </w:rPr>
          <w:t>Contract Opportunity Announcement</w:t>
        </w:r>
        <w:r>
          <w:rPr>
            <w:rStyle w:val="Hyperlink"/>
            <w:sz w:val="16"/>
            <w:szCs w:val="16"/>
          </w:rPr>
          <w:fldChar w:fldCharType="end"/>
        </w:r>
        <w:r w:rsidRPr="00595340">
          <w:rPr>
            <w:sz w:val="16"/>
            <w:szCs w:val="16"/>
          </w:rPr>
          <w:t xml:space="preserve"> for its Community Perspectives Advisory Council, and the </w:t>
        </w:r>
        <w:r>
          <w:fldChar w:fldCharType="begin"/>
        </w:r>
        <w:r>
          <w:instrText xml:space="preserve"> HYPERLINK "https://calsomah.org/sites/default/files/AC%20Cohort%202.0%20Request%20for%20Application.pdf" </w:instrText>
        </w:r>
        <w:r>
          <w:fldChar w:fldCharType="separate"/>
        </w:r>
        <w:r w:rsidRPr="00595340">
          <w:rPr>
            <w:rStyle w:val="Hyperlink"/>
            <w:sz w:val="16"/>
            <w:szCs w:val="16"/>
          </w:rPr>
          <w:t>Request For A</w:t>
        </w:r>
        <w:r>
          <w:rPr>
            <w:rStyle w:val="Hyperlink"/>
            <w:sz w:val="16"/>
            <w:szCs w:val="16"/>
          </w:rPr>
          <w:fldChar w:fldCharType="end"/>
        </w:r>
        <w:r w:rsidRPr="00595340">
          <w:rPr>
            <w:rStyle w:val="Hyperlink"/>
            <w:sz w:val="16"/>
            <w:szCs w:val="16"/>
          </w:rPr>
          <w:t>pplications</w:t>
        </w:r>
        <w:r w:rsidRPr="00595340">
          <w:rPr>
            <w:sz w:val="16"/>
            <w:szCs w:val="16"/>
          </w:rPr>
          <w:t xml:space="preserve"> for the second cohort of the Solar on Multifamily Affordable Housing (SOMAH) Program’s Advisory Council.</w:t>
        </w:r>
      </w:ins>
    </w:p>
  </w:footnote>
  <w:footnote w:id="39">
    <w:p w14:paraId="1DDA9F51" w14:textId="77777777" w:rsidR="00962C76" w:rsidRPr="00595340" w:rsidRDefault="00962C76" w:rsidP="00962C76">
      <w:pPr>
        <w:pStyle w:val="FootnoteText"/>
        <w:rPr>
          <w:ins w:id="1491" w:author="Katherine Mckeague Abrams" w:date="2021-09-30T16:15:00Z"/>
          <w:sz w:val="16"/>
          <w:szCs w:val="16"/>
        </w:rPr>
      </w:pPr>
      <w:ins w:id="1492" w:author="Katherine Mckeague Abrams" w:date="2021-09-30T16:15:00Z">
        <w:r w:rsidRPr="00595340">
          <w:rPr>
            <w:rStyle w:val="FootnoteReference"/>
            <w:sz w:val="16"/>
            <w:szCs w:val="16"/>
          </w:rPr>
          <w:footnoteRef/>
        </w:r>
        <w:r w:rsidRPr="00595340">
          <w:rPr>
            <w:sz w:val="16"/>
            <w:szCs w:val="16"/>
          </w:rPr>
          <w:t xml:space="preserve"> There is precedent for this customized approach. The CPUC’s San Joaquin Valley Disadvantaged Communities Pilots Projects (per D.18-12-015) has a </w:t>
        </w:r>
        <w:r>
          <w:fldChar w:fldCharType="begin"/>
        </w:r>
        <w:r>
          <w:instrText xml:space="preserve"> HYPERLINK "https://liob.cpuc.ca.gov/wp-content/uploads/sites/14/2020/12/Item-06.-Self-Help-Enterprises-Presentation-on-San-Joaquin-Valley-Proceeding-LIOB121019.pptx" </w:instrText>
        </w:r>
        <w:r>
          <w:fldChar w:fldCharType="separate"/>
        </w:r>
        <w:r w:rsidRPr="00595340">
          <w:rPr>
            <w:rStyle w:val="Hyperlink"/>
            <w:sz w:val="16"/>
            <w:szCs w:val="16"/>
          </w:rPr>
          <w:t>tailored</w:t>
        </w:r>
        <w:r>
          <w:rPr>
            <w:rStyle w:val="Hyperlink"/>
            <w:sz w:val="16"/>
            <w:szCs w:val="16"/>
          </w:rPr>
          <w:fldChar w:fldCharType="end"/>
        </w:r>
        <w:r w:rsidRPr="00595340">
          <w:rPr>
            <w:sz w:val="16"/>
            <w:szCs w:val="16"/>
          </w:rPr>
          <w:t xml:space="preserve"> outreach and engagement plan for each of the 11 communities in the pilot.</w:t>
        </w:r>
      </w:ins>
    </w:p>
  </w:footnote>
  <w:footnote w:id="40">
    <w:p w14:paraId="671E9B06" w14:textId="77777777" w:rsidR="00962C76" w:rsidRDefault="00962C76" w:rsidP="00962C76">
      <w:pPr>
        <w:pStyle w:val="FootnoteText"/>
        <w:rPr>
          <w:ins w:id="1493" w:author="Katherine Mckeague Abrams" w:date="2021-09-30T16:15:00Z"/>
        </w:rPr>
      </w:pPr>
      <w:ins w:id="1494" w:author="Katherine Mckeague Abrams" w:date="2021-09-30T16:15:00Z">
        <w:r w:rsidRPr="00595340">
          <w:rPr>
            <w:rStyle w:val="FootnoteReference"/>
            <w:sz w:val="16"/>
            <w:szCs w:val="16"/>
          </w:rPr>
          <w:footnoteRef/>
        </w:r>
        <w:r w:rsidRPr="00595340">
          <w:rPr>
            <w:sz w:val="16"/>
            <w:szCs w:val="16"/>
          </w:rPr>
          <w:t xml:space="preserve"> The table is adapted from the California Air Resources Board’s </w:t>
        </w:r>
        <w:r>
          <w:fldChar w:fldCharType="begin"/>
        </w:r>
        <w:r>
          <w:instrText xml:space="preserve"> HYPERLINK "https://4930400d-24b5-474c-9a16-0109dd2d06d3.filesusr.com/ugd/849f65_c20ff8e70e4e4d299457425028da3840.pdf" </w:instrText>
        </w:r>
        <w:r>
          <w:fldChar w:fldCharType="separate"/>
        </w:r>
        <w:r w:rsidRPr="00595340">
          <w:rPr>
            <w:rStyle w:val="Hyperlink"/>
            <w:i/>
            <w:iCs/>
            <w:sz w:val="16"/>
            <w:szCs w:val="16"/>
          </w:rPr>
          <w:t>Community Inclusion Guidance</w:t>
        </w:r>
        <w:r>
          <w:rPr>
            <w:rStyle w:val="Hyperlink"/>
            <w:i/>
            <w:iCs/>
            <w:sz w:val="16"/>
            <w:szCs w:val="16"/>
          </w:rPr>
          <w:fldChar w:fldCharType="end"/>
        </w:r>
        <w:r w:rsidRPr="00595340">
          <w:rPr>
            <w:sz w:val="16"/>
            <w:szCs w:val="16"/>
          </w:rPr>
          <w:t xml:space="preserve"> for its Sustainable Transportation Equity Project (STEP).</w:t>
        </w:r>
        <w:r>
          <w:t xml:space="preserve"> </w:t>
        </w:r>
      </w:ins>
    </w:p>
  </w:footnote>
  <w:footnote w:id="41">
    <w:p w14:paraId="1C2E22A7" w14:textId="77777777" w:rsidR="00962C76" w:rsidRPr="00F14807" w:rsidRDefault="00962C76" w:rsidP="00962C76">
      <w:pPr>
        <w:pStyle w:val="FootnoteText"/>
        <w:rPr>
          <w:ins w:id="1495" w:author="Katherine Mckeague Abrams" w:date="2021-09-30T16:15:00Z"/>
          <w:sz w:val="16"/>
          <w:szCs w:val="16"/>
        </w:rPr>
      </w:pPr>
      <w:ins w:id="1496" w:author="Katherine Mckeague Abrams" w:date="2021-09-30T16:15:00Z">
        <w:r w:rsidRPr="00F14807">
          <w:rPr>
            <w:rStyle w:val="FootnoteReference"/>
            <w:sz w:val="16"/>
            <w:szCs w:val="16"/>
          </w:rPr>
          <w:footnoteRef/>
        </w:r>
        <w:r w:rsidRPr="00F14807">
          <w:rPr>
            <w:sz w:val="16"/>
            <w:szCs w:val="16"/>
          </w:rPr>
          <w:t xml:space="preserve"> If a PA has an existing community advisory body or is in the process of creating one (e.g., </w:t>
        </w:r>
        <w:r>
          <w:fldChar w:fldCharType="begin"/>
        </w:r>
        <w:r>
          <w:instrText xml:space="preserve"> HYPERLINK "https://www.pge.com/pge_global/common/pdfs/for-our-business-partners/purchasing-program/bid-opportunities/2021-COA-RFP-118185-CBO-Community-Advisory-Council.pdf" </w:instrText>
        </w:r>
        <w:r>
          <w:fldChar w:fldCharType="separate"/>
        </w:r>
        <w:r w:rsidRPr="00F14807">
          <w:rPr>
            <w:rStyle w:val="Hyperlink"/>
            <w:sz w:val="16"/>
            <w:szCs w:val="16"/>
          </w:rPr>
          <w:t>PGE’s Community Perspectives Advisory Council</w:t>
        </w:r>
        <w:r>
          <w:rPr>
            <w:rStyle w:val="Hyperlink"/>
            <w:sz w:val="16"/>
            <w:szCs w:val="16"/>
          </w:rPr>
          <w:fldChar w:fldCharType="end"/>
        </w:r>
        <w:r w:rsidRPr="00F14807">
          <w:rPr>
            <w:sz w:val="16"/>
            <w:szCs w:val="16"/>
          </w:rPr>
          <w:t>), the PA should consult this body so it may provide input on the Equity Segment program(s).</w:t>
        </w:r>
      </w:ins>
    </w:p>
  </w:footnote>
  <w:footnote w:id="42">
    <w:p w14:paraId="30F4229B" w14:textId="77777777" w:rsidR="00962C76" w:rsidRPr="00F14807" w:rsidRDefault="00962C76" w:rsidP="00962C76">
      <w:pPr>
        <w:pStyle w:val="FootnoteText"/>
        <w:rPr>
          <w:ins w:id="1499" w:author="Katherine Mckeague Abrams" w:date="2021-09-30T16:15:00Z"/>
          <w:sz w:val="16"/>
          <w:szCs w:val="16"/>
        </w:rPr>
      </w:pPr>
      <w:ins w:id="1500" w:author="Katherine Mckeague Abrams" w:date="2021-09-30T16:15:00Z">
        <w:r w:rsidRPr="00F14807">
          <w:rPr>
            <w:rStyle w:val="FootnoteReference"/>
            <w:sz w:val="16"/>
            <w:szCs w:val="16"/>
          </w:rPr>
          <w:footnoteRef/>
        </w:r>
        <w:r w:rsidRPr="00F14807">
          <w:rPr>
            <w:sz w:val="16"/>
            <w:szCs w:val="16"/>
          </w:rPr>
          <w:t xml:space="preserve"> Examples of advisory council and compensation structures can be found in SCE’s </w:t>
        </w:r>
        <w:r>
          <w:fldChar w:fldCharType="begin"/>
        </w:r>
        <w:r>
          <w:instrText xml:space="preserve"> HYPERLINK "https://www.sce.com/sites/default/files/custom-files/Request%20for%20Proposal_SCE_CRLG_Final%20(2).pdf" </w:instrText>
        </w:r>
        <w:r>
          <w:fldChar w:fldCharType="separate"/>
        </w:r>
        <w:r w:rsidRPr="00F14807">
          <w:rPr>
            <w:rStyle w:val="Hyperlink"/>
            <w:sz w:val="16"/>
            <w:szCs w:val="16"/>
          </w:rPr>
          <w:t>Request For P</w:t>
        </w:r>
        <w:r>
          <w:rPr>
            <w:rStyle w:val="Hyperlink"/>
            <w:sz w:val="16"/>
            <w:szCs w:val="16"/>
          </w:rPr>
          <w:fldChar w:fldCharType="end"/>
        </w:r>
        <w:r w:rsidRPr="00F14807">
          <w:rPr>
            <w:rStyle w:val="Hyperlink"/>
            <w:sz w:val="16"/>
            <w:szCs w:val="16"/>
          </w:rPr>
          <w:t>roposal</w:t>
        </w:r>
        <w:r w:rsidRPr="00F14807">
          <w:rPr>
            <w:sz w:val="16"/>
            <w:szCs w:val="16"/>
          </w:rPr>
          <w:t xml:space="preserve"> for its Climate Resilience Leadership Group, PGE’s </w:t>
        </w:r>
        <w:r>
          <w:fldChar w:fldCharType="begin"/>
        </w:r>
        <w:r>
          <w:instrText xml:space="preserve"> HYPERLINK "https://www.pge.com/pge_global/common/pdfs/for-our-business-partners/purchasing-program/bid-opportunities/2021-COA-RFP-118185-CBO-Community-Advisory-Council.pdf" </w:instrText>
        </w:r>
        <w:r>
          <w:fldChar w:fldCharType="separate"/>
        </w:r>
        <w:r w:rsidRPr="00F14807">
          <w:rPr>
            <w:rStyle w:val="Hyperlink"/>
            <w:sz w:val="16"/>
            <w:szCs w:val="16"/>
          </w:rPr>
          <w:t>Contract Opportunity Announcement</w:t>
        </w:r>
        <w:r>
          <w:rPr>
            <w:rStyle w:val="Hyperlink"/>
            <w:sz w:val="16"/>
            <w:szCs w:val="16"/>
          </w:rPr>
          <w:fldChar w:fldCharType="end"/>
        </w:r>
        <w:r w:rsidRPr="00F14807">
          <w:rPr>
            <w:sz w:val="16"/>
            <w:szCs w:val="16"/>
          </w:rPr>
          <w:t xml:space="preserve"> for its Community Perspectives Advisory Council, and the </w:t>
        </w:r>
        <w:r>
          <w:fldChar w:fldCharType="begin"/>
        </w:r>
        <w:r>
          <w:instrText xml:space="preserve"> HYPERLINK "https://calsomah.org/sites/default/files/AC%20Cohort%202.0%20Request%20for%20Application.pdf" </w:instrText>
        </w:r>
        <w:r>
          <w:fldChar w:fldCharType="separate"/>
        </w:r>
        <w:r w:rsidRPr="00F14807">
          <w:rPr>
            <w:rStyle w:val="Hyperlink"/>
            <w:sz w:val="16"/>
            <w:szCs w:val="16"/>
          </w:rPr>
          <w:t>Request For A</w:t>
        </w:r>
        <w:r>
          <w:rPr>
            <w:rStyle w:val="Hyperlink"/>
            <w:sz w:val="16"/>
            <w:szCs w:val="16"/>
          </w:rPr>
          <w:fldChar w:fldCharType="end"/>
        </w:r>
        <w:r w:rsidRPr="00F14807">
          <w:rPr>
            <w:rStyle w:val="Hyperlink"/>
            <w:sz w:val="16"/>
            <w:szCs w:val="16"/>
          </w:rPr>
          <w:t>pplications</w:t>
        </w:r>
        <w:r w:rsidRPr="00F14807">
          <w:rPr>
            <w:sz w:val="16"/>
            <w:szCs w:val="16"/>
          </w:rPr>
          <w:t xml:space="preserve"> for the second cohort of the Solar on Multifamily Affordable Housing (SOMAH) Program’s Advisory Council.</w:t>
        </w:r>
      </w:ins>
    </w:p>
  </w:footnote>
  <w:footnote w:id="43">
    <w:p w14:paraId="6E046D18" w14:textId="77777777" w:rsidR="007E7817" w:rsidRPr="00D009B3" w:rsidRDefault="007E7817" w:rsidP="007E7817">
      <w:pPr>
        <w:rPr>
          <w:ins w:id="1523" w:author="Katherine Mckeague Abrams" w:date="2021-09-30T16:58:00Z"/>
          <w:rFonts w:ascii="Calibri" w:hAnsi="Calibri" w:cs="Calibri"/>
          <w:sz w:val="16"/>
          <w:szCs w:val="16"/>
        </w:rPr>
      </w:pPr>
      <w:ins w:id="1524" w:author="Katherine Mckeague Abrams" w:date="2021-09-30T16:58:00Z">
        <w:r w:rsidRPr="00D009B3">
          <w:rPr>
            <w:rStyle w:val="FootnoteReference"/>
            <w:rFonts w:ascii="Calibri" w:hAnsi="Calibri" w:cs="Calibri"/>
            <w:sz w:val="16"/>
            <w:szCs w:val="16"/>
          </w:rPr>
          <w:footnoteRef/>
        </w:r>
        <w:r w:rsidRPr="00D009B3">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ins>
    </w:p>
  </w:footnote>
  <w:footnote w:id="44">
    <w:p w14:paraId="3ADA270F" w14:textId="77777777" w:rsidR="007E7817" w:rsidRPr="00D009B3" w:rsidRDefault="007E7817" w:rsidP="007E7817">
      <w:pPr>
        <w:pStyle w:val="FootnoteText"/>
        <w:rPr>
          <w:ins w:id="1573" w:author="Katherine Mckeague Abrams" w:date="2021-09-30T16:58:00Z"/>
          <w:sz w:val="16"/>
          <w:szCs w:val="16"/>
        </w:rPr>
      </w:pPr>
      <w:ins w:id="1574" w:author="Katherine Mckeague Abrams" w:date="2021-09-30T16:58:00Z">
        <w:r w:rsidRPr="00D009B3">
          <w:rPr>
            <w:rStyle w:val="FootnoteReference"/>
            <w:sz w:val="16"/>
            <w:szCs w:val="16"/>
          </w:rPr>
          <w:footnoteRef/>
        </w:r>
        <w:r w:rsidRPr="00D009B3">
          <w:rPr>
            <w:sz w:val="16"/>
            <w:szCs w:val="16"/>
          </w:rPr>
          <w:t xml:space="preserve"> https://www.cpuc.ca.gov/supplierdiversity/</w:t>
        </w:r>
      </w:ins>
    </w:p>
  </w:footnote>
  <w:footnote w:id="45">
    <w:p w14:paraId="69E27340" w14:textId="77777777" w:rsidR="00962C76" w:rsidRPr="00D009B3" w:rsidRDefault="00962C76" w:rsidP="00962C76">
      <w:pPr>
        <w:pStyle w:val="FootnoteText"/>
        <w:ind w:left="90" w:hanging="90"/>
        <w:rPr>
          <w:sz w:val="16"/>
          <w:szCs w:val="16"/>
        </w:rPr>
      </w:pPr>
      <w:r w:rsidRPr="00D009B3">
        <w:rPr>
          <w:rStyle w:val="FootnoteReference"/>
          <w:sz w:val="16"/>
          <w:szCs w:val="16"/>
        </w:rPr>
        <w:footnoteRef/>
      </w:r>
      <w:r w:rsidRPr="00D009B3">
        <w:rPr>
          <w:sz w:val="16"/>
          <w:szCs w:val="16"/>
        </w:rPr>
        <w:t xml:space="preserve"> </w:t>
      </w:r>
      <w:hyperlink r:id="rId4" w:history="1">
        <w:r w:rsidRPr="00D009B3">
          <w:rPr>
            <w:rStyle w:val="Hyperlink"/>
            <w:sz w:val="16"/>
            <w:szCs w:val="16"/>
          </w:rPr>
          <w:t>ESJ Action Plan</w:t>
        </w:r>
      </w:hyperlink>
      <w:r w:rsidRPr="00D009B3">
        <w:rPr>
          <w:sz w:val="16"/>
          <w:szCs w:val="16"/>
        </w:rPr>
        <w:t>, p.9.</w:t>
      </w:r>
    </w:p>
  </w:footnote>
  <w:footnote w:id="46">
    <w:p w14:paraId="2F6C4547" w14:textId="77777777" w:rsidR="00962C76" w:rsidRPr="00D009B3" w:rsidRDefault="00962C76" w:rsidP="00962C76">
      <w:pPr>
        <w:pStyle w:val="FootnoteText"/>
        <w:ind w:left="90" w:hanging="90"/>
        <w:rPr>
          <w:sz w:val="16"/>
          <w:szCs w:val="16"/>
        </w:rPr>
      </w:pPr>
      <w:r w:rsidRPr="00D009B3">
        <w:rPr>
          <w:rStyle w:val="FootnoteReference"/>
          <w:sz w:val="16"/>
          <w:szCs w:val="16"/>
        </w:rPr>
        <w:footnoteRef/>
      </w:r>
      <w:r w:rsidRPr="00D009B3">
        <w:rPr>
          <w:sz w:val="16"/>
          <w:szCs w:val="16"/>
        </w:rPr>
        <w:t xml:space="preserve"> Government Code section 65040.12.e: </w:t>
      </w:r>
      <w:hyperlink r:id="rId5" w:history="1">
        <w:r w:rsidRPr="00D009B3">
          <w:rPr>
            <w:rStyle w:val="Hyperlink"/>
            <w:sz w:val="16"/>
            <w:szCs w:val="16"/>
          </w:rPr>
          <w:t>https://leginfo.legislature.ca.gov/faces/codes_displaySection.xhtml?lawCode=GOV&amp;sectionNum=65040.12</w:t>
        </w:r>
      </w:hyperlink>
      <w:r w:rsidRPr="00D009B3">
        <w:rPr>
          <w:sz w:val="16"/>
          <w:szCs w:val="16"/>
        </w:rPr>
        <w:t>. For purposes of this section, “environmental justice” means the fair treatment and meaningful involvement of people of all races, cultures, incomes, and national origins, with respect to the development, adoption, implementation, and enforcement of environmental laws, regulations, and policies. (2) “Environmental justice” includes, but is not limited to, all of the following: (A) The availability of a healthy environment for all people. (B) The deterrence, reduction, and elimination of pollution burdens for populations and communities experiencing the adverse effects of that pollution, so that the effects of the pollution are not disproportionately borne by those populations and communities. (C) Governmental entities engaging and providing technical assistance to populations and communities most impacted by pollution to promote their meaningful participation in all phases of the environmental and land use decisionmaking process. (D) At a minimum, the meaningful consideration of recommendations from populations and communities most impacted by pollution into environmental and land use decisions.</w:t>
      </w:r>
    </w:p>
  </w:footnote>
  <w:footnote w:id="47">
    <w:p w14:paraId="67AA8544" w14:textId="77777777" w:rsidR="00962C76" w:rsidRPr="00D009B3" w:rsidRDefault="00962C76" w:rsidP="00962C76">
      <w:pPr>
        <w:pStyle w:val="FootnoteText"/>
        <w:ind w:left="90" w:hanging="90"/>
        <w:rPr>
          <w:sz w:val="16"/>
          <w:szCs w:val="16"/>
        </w:rPr>
      </w:pPr>
      <w:r w:rsidRPr="00D009B3">
        <w:rPr>
          <w:rStyle w:val="FootnoteReference"/>
          <w:sz w:val="16"/>
          <w:szCs w:val="16"/>
        </w:rPr>
        <w:footnoteRef/>
      </w:r>
      <w:r w:rsidRPr="00D009B3">
        <w:rPr>
          <w:sz w:val="16"/>
          <w:szCs w:val="16"/>
        </w:rPr>
        <w:t xml:space="preserve"> https://oehha.ca.gov/calenviroscreen/report/calenviroscreen-3.0.</w:t>
      </w:r>
    </w:p>
  </w:footnote>
  <w:footnote w:id="48">
    <w:p w14:paraId="13C75EB1" w14:textId="77777777" w:rsidR="00962C76" w:rsidRPr="00D009B3" w:rsidRDefault="00962C76" w:rsidP="00962C76">
      <w:pPr>
        <w:pStyle w:val="FootnoteText"/>
        <w:rPr>
          <w:sz w:val="16"/>
          <w:szCs w:val="16"/>
        </w:rPr>
      </w:pPr>
      <w:r w:rsidRPr="00D009B3">
        <w:rPr>
          <w:rStyle w:val="FootnoteReference"/>
          <w:sz w:val="16"/>
          <w:szCs w:val="16"/>
        </w:rPr>
        <w:footnoteRef/>
      </w:r>
      <w:r w:rsidRPr="00D009B3">
        <w:rPr>
          <w:sz w:val="16"/>
          <w:szCs w:val="16"/>
        </w:rPr>
        <w:t xml:space="preserve"> Household incomes below 80 percent of the area median income.</w:t>
      </w:r>
    </w:p>
  </w:footnote>
  <w:footnote w:id="49">
    <w:p w14:paraId="62886FBC" w14:textId="77777777" w:rsidR="00962C76" w:rsidRPr="00D009B3" w:rsidRDefault="00962C76" w:rsidP="00962C76">
      <w:pPr>
        <w:pStyle w:val="FootnoteText"/>
        <w:rPr>
          <w:ins w:id="1614" w:author="Katherine Mckeague Abrams" w:date="2021-09-30T16:16:00Z"/>
          <w:sz w:val="16"/>
          <w:szCs w:val="16"/>
        </w:rPr>
      </w:pPr>
      <w:r w:rsidRPr="00D009B3">
        <w:rPr>
          <w:rStyle w:val="FootnoteReference"/>
          <w:sz w:val="16"/>
          <w:szCs w:val="16"/>
        </w:rPr>
        <w:footnoteRef/>
      </w:r>
      <w:r w:rsidRPr="00D009B3">
        <w:rPr>
          <w:sz w:val="16"/>
          <w:szCs w:val="16"/>
        </w:rPr>
        <w:t xml:space="preserve"> Census tracts with household incomes less than 80 percent area or state median income.</w:t>
      </w:r>
    </w:p>
  </w:footnote>
  <w:footnote w:id="50">
    <w:p w14:paraId="27336B6C" w14:textId="77777777" w:rsidR="00962C76" w:rsidRPr="009B7CF4" w:rsidRDefault="00962C76" w:rsidP="00962C76">
      <w:pPr>
        <w:pStyle w:val="FootnoteText"/>
        <w:rPr>
          <w:sz w:val="16"/>
          <w:szCs w:val="16"/>
        </w:rPr>
      </w:pPr>
      <w:r w:rsidRPr="009B7CF4">
        <w:rPr>
          <w:rStyle w:val="FootnoteReference"/>
          <w:sz w:val="16"/>
          <w:szCs w:val="16"/>
        </w:rPr>
        <w:footnoteRef/>
      </w:r>
      <w:r w:rsidRPr="009B7CF4">
        <w:rPr>
          <w:sz w:val="16"/>
          <w:szCs w:val="16"/>
        </w:rPr>
        <w:t xml:space="preserve"> Farmers or ranchers who are members of a “socially disadvantaged group,” which means a group whose members have been subjected to racial, ethnic, or gender prejudice because of their identity as members of a group without regard to their individual qualities. These groups include all of the following: African Americans, Native Indians,  Alaskan Natives, Hispanics, Asian Americans, Native Hawaiians and Pacific Islanders. </w:t>
      </w:r>
      <w:hyperlink r:id="rId6" w:history="1">
        <w:r w:rsidRPr="009B7CF4">
          <w:rPr>
            <w:rStyle w:val="Hyperlink"/>
            <w:color w:val="auto"/>
            <w:sz w:val="16"/>
            <w:szCs w:val="16"/>
          </w:rPr>
          <w:t>https://leginfo.legislature.ca.gov/faces/billTextClient.xhtml?bill_id=201720180AB1348</w:t>
        </w:r>
      </w:hyperlink>
      <w:r w:rsidRPr="009B7CF4">
        <w:rPr>
          <w:sz w:val="16"/>
          <w:szCs w:val="16"/>
        </w:rPr>
        <w:t xml:space="preserve"> </w:t>
      </w:r>
    </w:p>
  </w:footnote>
  <w:footnote w:id="51">
    <w:p w14:paraId="7AACC5D4" w14:textId="77777777" w:rsidR="00962C76" w:rsidRPr="00D009B3" w:rsidRDefault="00962C76" w:rsidP="00962C76">
      <w:pPr>
        <w:pStyle w:val="FootnoteText"/>
        <w:rPr>
          <w:ins w:id="1615" w:author="Katherine Mckeague Abrams" w:date="2021-09-30T16:16:00Z"/>
          <w:sz w:val="16"/>
          <w:szCs w:val="16"/>
        </w:rPr>
      </w:pPr>
      <w:r w:rsidRPr="009B7CF4">
        <w:rPr>
          <w:rStyle w:val="FootnoteReference"/>
          <w:sz w:val="16"/>
          <w:szCs w:val="16"/>
        </w:rPr>
        <w:footnoteRef/>
      </w:r>
      <w:r w:rsidRPr="009B7CF4">
        <w:rPr>
          <w:sz w:val="16"/>
          <w:szCs w:val="16"/>
        </w:rPr>
        <w:t xml:space="preserve"> California Department of General Services definition of “small business” uses the following criteria (1) Be independently owned and operated; (2) Not dominant in field of operation; (3) Principal office located in California; (4) Owners (officers, if a corporation) domiciled in California; and (5) Including affiliates, be either: (i) A business with 100 or fewer employees; (ii) An average annual gross receipts of $15 million or less, over the last three tax years; (iii) A manufacturer with 100 or fewer employees; or (iv) A microbusiness. A small business will automatically be designated as a microbusiness, if gross annual receipts are less than $3,500,000 or the small business is a manufacturer with 25 or fewer employees.</w:t>
      </w:r>
    </w:p>
  </w:footnote>
  <w:footnote w:id="52">
    <w:p w14:paraId="0984637F" w14:textId="089500F1" w:rsidR="00C431AD" w:rsidRPr="00C431AD" w:rsidRDefault="00C431AD" w:rsidP="00C431AD">
      <w:pPr>
        <w:pStyle w:val="Title"/>
        <w:rPr>
          <w:rFonts w:ascii="Calibri" w:hAnsi="Calibri" w:cs="Calibri"/>
          <w:sz w:val="16"/>
          <w:szCs w:val="16"/>
        </w:rPr>
      </w:pPr>
      <w:r w:rsidRPr="00C431AD">
        <w:rPr>
          <w:rStyle w:val="FootnoteReference"/>
          <w:rFonts w:ascii="Calibri" w:hAnsi="Calibri" w:cs="Calibri"/>
          <w:sz w:val="16"/>
          <w:szCs w:val="16"/>
        </w:rPr>
        <w:footnoteRef/>
      </w:r>
      <w:r w:rsidRPr="00C431AD">
        <w:rPr>
          <w:rFonts w:ascii="Calibri" w:hAnsi="Calibri" w:cs="Calibri"/>
          <w:sz w:val="16"/>
          <w:szCs w:val="16"/>
        </w:rPr>
        <w:t xml:space="preserve"> “Analysis of Whether Small and Medium Businesses are Underserved by Energy Efficiency Programs in California”. </w:t>
      </w:r>
      <w:hyperlink r:id="rId7" w:history="1">
        <w:r w:rsidRPr="00C431AD">
          <w:rPr>
            <w:rStyle w:val="Hyperlink"/>
            <w:rFonts w:ascii="Calibri" w:hAnsi="Calibri" w:cs="Calibri"/>
            <w:sz w:val="16"/>
            <w:szCs w:val="16"/>
          </w:rPr>
          <w:t>https://www.caeecc.org/underserved-working-group-2020</w:t>
        </w:r>
      </w:hyperlink>
      <w:r w:rsidRPr="00C431AD">
        <w:rPr>
          <w:rFonts w:ascii="Calibri" w:hAnsi="Calibri" w:cs="Calibri"/>
          <w:sz w:val="16"/>
          <w:szCs w:val="16"/>
        </w:rPr>
        <w:t xml:space="preserve"> page 9</w:t>
      </w:r>
      <w:r w:rsidRPr="00C431AD" w:rsidDel="00677DCE">
        <w:rPr>
          <w:rFonts w:ascii="Calibri" w:hAnsi="Calibri" w:cs="Calibri"/>
          <w:sz w:val="16"/>
          <w:szCs w:val="16"/>
        </w:rPr>
        <w:t xml:space="preserve"> </w:t>
      </w:r>
    </w:p>
  </w:footnote>
  <w:footnote w:id="53">
    <w:p w14:paraId="4062DC8F" w14:textId="77777777" w:rsidR="00C431AD" w:rsidRDefault="00C431AD" w:rsidP="00C431AD">
      <w:pPr>
        <w:pStyle w:val="FootnoteText"/>
      </w:pPr>
      <w:r w:rsidRPr="00C431AD">
        <w:rPr>
          <w:rStyle w:val="FootnoteReference"/>
          <w:sz w:val="16"/>
          <w:szCs w:val="16"/>
        </w:rPr>
        <w:footnoteRef/>
      </w:r>
      <w:r w:rsidRPr="00C431AD">
        <w:rPr>
          <w:sz w:val="16"/>
          <w:szCs w:val="16"/>
        </w:rPr>
        <w:t xml:space="preserve"> SDG&amp;E eligibility for commercial programs is based on electrical consumption only, per contracts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F89"/>
    <w:multiLevelType w:val="hybridMultilevel"/>
    <w:tmpl w:val="B764ED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6C4C59"/>
    <w:multiLevelType w:val="hybridMultilevel"/>
    <w:tmpl w:val="2E107C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9B50E5"/>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A2A90"/>
    <w:multiLevelType w:val="hybridMultilevel"/>
    <w:tmpl w:val="D8605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54130"/>
    <w:multiLevelType w:val="hybridMultilevel"/>
    <w:tmpl w:val="1F44E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82457"/>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467481"/>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AE1695"/>
    <w:multiLevelType w:val="hybridMultilevel"/>
    <w:tmpl w:val="5A2843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243ECD"/>
    <w:multiLevelType w:val="multilevel"/>
    <w:tmpl w:val="DD34D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09B4695"/>
    <w:multiLevelType w:val="hybridMultilevel"/>
    <w:tmpl w:val="896EC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CB40C1"/>
    <w:multiLevelType w:val="multilevel"/>
    <w:tmpl w:val="F8FEE1B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28230AE"/>
    <w:multiLevelType w:val="hybridMultilevel"/>
    <w:tmpl w:val="A0882394"/>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65194B"/>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DC6CFB"/>
    <w:multiLevelType w:val="hybridMultilevel"/>
    <w:tmpl w:val="EEE2EEB0"/>
    <w:lvl w:ilvl="0" w:tplc="B152336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580299B2">
      <w:start w:val="4"/>
      <w:numFmt w:val="bullet"/>
      <w:lvlText w:val="-"/>
      <w:lvlJc w:val="left"/>
      <w:pPr>
        <w:ind w:left="1980" w:hanging="360"/>
      </w:pPr>
      <w:rPr>
        <w:rFonts w:ascii="Calibri" w:eastAsia="Times New Roman"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0E0132"/>
    <w:multiLevelType w:val="hybridMultilevel"/>
    <w:tmpl w:val="184447EC"/>
    <w:lvl w:ilvl="0" w:tplc="0DF01C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CF795F"/>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C10B28"/>
    <w:multiLevelType w:val="hybridMultilevel"/>
    <w:tmpl w:val="6596A62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C7A2C0D"/>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A04438"/>
    <w:multiLevelType w:val="multilevel"/>
    <w:tmpl w:val="A086B418"/>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C66618"/>
    <w:multiLevelType w:val="multilevel"/>
    <w:tmpl w:val="EDDA478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98282F"/>
    <w:multiLevelType w:val="hybridMultilevel"/>
    <w:tmpl w:val="B6DA78D6"/>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223C38"/>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F534DE0"/>
    <w:multiLevelType w:val="hybridMultilevel"/>
    <w:tmpl w:val="8E606288"/>
    <w:lvl w:ilvl="0" w:tplc="FDFE9BB6">
      <w:start w:val="1"/>
      <w:numFmt w:val="upp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3339F8"/>
    <w:multiLevelType w:val="hybridMultilevel"/>
    <w:tmpl w:val="B854E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F67160"/>
    <w:multiLevelType w:val="hybridMultilevel"/>
    <w:tmpl w:val="6186A9F8"/>
    <w:lvl w:ilvl="0" w:tplc="FDFE9BB6">
      <w:start w:val="1"/>
      <w:numFmt w:val="upperLetter"/>
      <w:lvlText w:val="%1)"/>
      <w:lvlJc w:val="left"/>
      <w:pPr>
        <w:ind w:left="1440" w:hanging="360"/>
      </w:pPr>
      <w:rPr>
        <w:rFonts w:hint="default"/>
        <w:color w:val="00000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7B0CBD"/>
    <w:multiLevelType w:val="hybridMultilevel"/>
    <w:tmpl w:val="7DAA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6784A"/>
    <w:multiLevelType w:val="hybridMultilevel"/>
    <w:tmpl w:val="59D81616"/>
    <w:lvl w:ilvl="0" w:tplc="3D7C49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6056C44"/>
    <w:multiLevelType w:val="hybridMultilevel"/>
    <w:tmpl w:val="74986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5306E2"/>
    <w:multiLevelType w:val="multilevel"/>
    <w:tmpl w:val="2BCA55F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4C116C4B"/>
    <w:multiLevelType w:val="hybridMultilevel"/>
    <w:tmpl w:val="D8605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107529A"/>
    <w:multiLevelType w:val="hybridMultilevel"/>
    <w:tmpl w:val="BDEEC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A44FA"/>
    <w:multiLevelType w:val="hybridMultilevel"/>
    <w:tmpl w:val="B9D81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A37AA9"/>
    <w:multiLevelType w:val="hybridMultilevel"/>
    <w:tmpl w:val="B6DA78D6"/>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CC0737"/>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537D8"/>
    <w:multiLevelType w:val="hybridMultilevel"/>
    <w:tmpl w:val="2CE83C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19E3FFE"/>
    <w:multiLevelType w:val="hybridMultilevel"/>
    <w:tmpl w:val="806C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B2F3E"/>
    <w:multiLevelType w:val="hybridMultilevel"/>
    <w:tmpl w:val="0EB8F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600EAE"/>
    <w:multiLevelType w:val="multilevel"/>
    <w:tmpl w:val="CECE4D1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630219"/>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F69526F"/>
    <w:multiLevelType w:val="hybridMultilevel"/>
    <w:tmpl w:val="6B30845C"/>
    <w:lvl w:ilvl="0" w:tplc="ECF65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2C5907"/>
    <w:multiLevelType w:val="hybridMultilevel"/>
    <w:tmpl w:val="25D4B6D6"/>
    <w:lvl w:ilvl="0" w:tplc="54A82A3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F74CE"/>
    <w:multiLevelType w:val="hybridMultilevel"/>
    <w:tmpl w:val="935A85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6C36384"/>
    <w:multiLevelType w:val="hybridMultilevel"/>
    <w:tmpl w:val="231E9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1B2242"/>
    <w:multiLevelType w:val="hybridMultilevel"/>
    <w:tmpl w:val="2E107C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F4E2E97"/>
    <w:multiLevelType w:val="hybridMultilevel"/>
    <w:tmpl w:val="08223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6"/>
  </w:num>
  <w:num w:numId="3">
    <w:abstractNumId w:val="24"/>
  </w:num>
  <w:num w:numId="4">
    <w:abstractNumId w:val="42"/>
  </w:num>
  <w:num w:numId="5">
    <w:abstractNumId w:val="25"/>
  </w:num>
  <w:num w:numId="6">
    <w:abstractNumId w:val="19"/>
  </w:num>
  <w:num w:numId="7">
    <w:abstractNumId w:val="29"/>
  </w:num>
  <w:num w:numId="8">
    <w:abstractNumId w:val="38"/>
  </w:num>
  <w:num w:numId="9">
    <w:abstractNumId w:val="20"/>
  </w:num>
  <w:num w:numId="10">
    <w:abstractNumId w:val="30"/>
  </w:num>
  <w:num w:numId="11">
    <w:abstractNumId w:val="1"/>
  </w:num>
  <w:num w:numId="12">
    <w:abstractNumId w:val="7"/>
  </w:num>
  <w:num w:numId="13">
    <w:abstractNumId w:val="0"/>
  </w:num>
  <w:num w:numId="14">
    <w:abstractNumId w:val="43"/>
  </w:num>
  <w:num w:numId="15">
    <w:abstractNumId w:val="32"/>
  </w:num>
  <w:num w:numId="16">
    <w:abstractNumId w:val="45"/>
  </w:num>
  <w:num w:numId="17">
    <w:abstractNumId w:val="37"/>
  </w:num>
  <w:num w:numId="18">
    <w:abstractNumId w:val="3"/>
  </w:num>
  <w:num w:numId="19">
    <w:abstractNumId w:val="41"/>
  </w:num>
  <w:num w:numId="20">
    <w:abstractNumId w:val="5"/>
  </w:num>
  <w:num w:numId="21">
    <w:abstractNumId w:val="9"/>
  </w:num>
  <w:num w:numId="22">
    <w:abstractNumId w:val="21"/>
  </w:num>
  <w:num w:numId="23">
    <w:abstractNumId w:val="31"/>
  </w:num>
  <w:num w:numId="24">
    <w:abstractNumId w:val="15"/>
  </w:num>
  <w:num w:numId="25">
    <w:abstractNumId w:val="14"/>
  </w:num>
  <w:num w:numId="26">
    <w:abstractNumId w:val="27"/>
  </w:num>
  <w:num w:numId="27">
    <w:abstractNumId w:val="39"/>
  </w:num>
  <w:num w:numId="28">
    <w:abstractNumId w:val="44"/>
  </w:num>
  <w:num w:numId="29">
    <w:abstractNumId w:val="17"/>
  </w:num>
  <w:num w:numId="30">
    <w:abstractNumId w:val="22"/>
  </w:num>
  <w:num w:numId="31">
    <w:abstractNumId w:val="6"/>
  </w:num>
  <w:num w:numId="32">
    <w:abstractNumId w:val="34"/>
  </w:num>
  <w:num w:numId="33">
    <w:abstractNumId w:val="18"/>
  </w:num>
  <w:num w:numId="34">
    <w:abstractNumId w:val="13"/>
  </w:num>
  <w:num w:numId="35">
    <w:abstractNumId w:val="16"/>
  </w:num>
  <w:num w:numId="36">
    <w:abstractNumId w:val="2"/>
  </w:num>
  <w:num w:numId="37">
    <w:abstractNumId w:val="10"/>
  </w:num>
  <w:num w:numId="38">
    <w:abstractNumId w:val="23"/>
  </w:num>
  <w:num w:numId="39">
    <w:abstractNumId w:val="8"/>
  </w:num>
  <w:num w:numId="40">
    <w:abstractNumId w:val="33"/>
  </w:num>
  <w:num w:numId="41">
    <w:abstractNumId w:val="11"/>
  </w:num>
  <w:num w:numId="42">
    <w:abstractNumId w:val="40"/>
  </w:num>
  <w:num w:numId="43">
    <w:abstractNumId w:val="12"/>
  </w:num>
  <w:num w:numId="44">
    <w:abstractNumId w:val="35"/>
  </w:num>
  <w:num w:numId="45">
    <w:abstractNumId w:val="26"/>
  </w:num>
  <w:num w:numId="46">
    <w:abstractNumId w:val="2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erine Mckeague Abrams">
    <w15:presenceInfo w15:providerId="AD" w15:userId="S::kaab3536@colorado.edu::c3c02ecd-6fd1-430a-90d4-b8672eff30c5"/>
  </w15:person>
  <w15:person w15:author="Jennifer Mitchell-Jackson">
    <w15:presenceInfo w15:providerId="None" w15:userId="Jennifer Mitchell-Jack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A7"/>
    <w:rsid w:val="00000C25"/>
    <w:rsid w:val="000012CD"/>
    <w:rsid w:val="00004CC9"/>
    <w:rsid w:val="00006C75"/>
    <w:rsid w:val="00012FA6"/>
    <w:rsid w:val="00021414"/>
    <w:rsid w:val="0002388E"/>
    <w:rsid w:val="00024CE6"/>
    <w:rsid w:val="00026085"/>
    <w:rsid w:val="000264FD"/>
    <w:rsid w:val="000265FB"/>
    <w:rsid w:val="00026EA0"/>
    <w:rsid w:val="000314AD"/>
    <w:rsid w:val="0003291C"/>
    <w:rsid w:val="00033E9E"/>
    <w:rsid w:val="00035973"/>
    <w:rsid w:val="000360BF"/>
    <w:rsid w:val="0003659D"/>
    <w:rsid w:val="00044BD5"/>
    <w:rsid w:val="00051EAA"/>
    <w:rsid w:val="00052814"/>
    <w:rsid w:val="00054046"/>
    <w:rsid w:val="00057201"/>
    <w:rsid w:val="00057EBB"/>
    <w:rsid w:val="000663E5"/>
    <w:rsid w:val="00066FA4"/>
    <w:rsid w:val="00070D84"/>
    <w:rsid w:val="00071FA5"/>
    <w:rsid w:val="0007234C"/>
    <w:rsid w:val="0007726B"/>
    <w:rsid w:val="0007765D"/>
    <w:rsid w:val="00080CAB"/>
    <w:rsid w:val="00086C26"/>
    <w:rsid w:val="00086EA6"/>
    <w:rsid w:val="00090954"/>
    <w:rsid w:val="0009109A"/>
    <w:rsid w:val="000A0FB2"/>
    <w:rsid w:val="000A4C47"/>
    <w:rsid w:val="000A7C28"/>
    <w:rsid w:val="000B3EDD"/>
    <w:rsid w:val="000B45D3"/>
    <w:rsid w:val="000C0871"/>
    <w:rsid w:val="000C64A3"/>
    <w:rsid w:val="000E2522"/>
    <w:rsid w:val="000E68E1"/>
    <w:rsid w:val="000F1F37"/>
    <w:rsid w:val="00100F64"/>
    <w:rsid w:val="0010170C"/>
    <w:rsid w:val="001057AF"/>
    <w:rsid w:val="001057F2"/>
    <w:rsid w:val="001147DE"/>
    <w:rsid w:val="00120131"/>
    <w:rsid w:val="00120E67"/>
    <w:rsid w:val="00121DDE"/>
    <w:rsid w:val="00124F34"/>
    <w:rsid w:val="00127620"/>
    <w:rsid w:val="00131BC1"/>
    <w:rsid w:val="0013206B"/>
    <w:rsid w:val="00133A33"/>
    <w:rsid w:val="0013556F"/>
    <w:rsid w:val="00137940"/>
    <w:rsid w:val="00145EAF"/>
    <w:rsid w:val="00146F22"/>
    <w:rsid w:val="00150E34"/>
    <w:rsid w:val="0015260C"/>
    <w:rsid w:val="00153B42"/>
    <w:rsid w:val="00153F0C"/>
    <w:rsid w:val="00155617"/>
    <w:rsid w:val="001559CF"/>
    <w:rsid w:val="00156FB2"/>
    <w:rsid w:val="001578C7"/>
    <w:rsid w:val="00161402"/>
    <w:rsid w:val="0016152C"/>
    <w:rsid w:val="00163575"/>
    <w:rsid w:val="00165429"/>
    <w:rsid w:val="001746E3"/>
    <w:rsid w:val="001760A2"/>
    <w:rsid w:val="00176DED"/>
    <w:rsid w:val="00181428"/>
    <w:rsid w:val="0018333C"/>
    <w:rsid w:val="0018660C"/>
    <w:rsid w:val="00190F37"/>
    <w:rsid w:val="00191B84"/>
    <w:rsid w:val="00193A86"/>
    <w:rsid w:val="00194801"/>
    <w:rsid w:val="001B372F"/>
    <w:rsid w:val="001B5488"/>
    <w:rsid w:val="001C3930"/>
    <w:rsid w:val="001C5EAE"/>
    <w:rsid w:val="001D1049"/>
    <w:rsid w:val="001D1202"/>
    <w:rsid w:val="001D449D"/>
    <w:rsid w:val="001E0A41"/>
    <w:rsid w:val="001E6AF9"/>
    <w:rsid w:val="001F01B5"/>
    <w:rsid w:val="001F56D2"/>
    <w:rsid w:val="00201E86"/>
    <w:rsid w:val="00203AB2"/>
    <w:rsid w:val="00206BDD"/>
    <w:rsid w:val="00210474"/>
    <w:rsid w:val="00210939"/>
    <w:rsid w:val="002120ED"/>
    <w:rsid w:val="00212982"/>
    <w:rsid w:val="00214F34"/>
    <w:rsid w:val="002270F3"/>
    <w:rsid w:val="00231443"/>
    <w:rsid w:val="00234AF6"/>
    <w:rsid w:val="00235A11"/>
    <w:rsid w:val="00235BE6"/>
    <w:rsid w:val="002412BE"/>
    <w:rsid w:val="002465C9"/>
    <w:rsid w:val="0025334D"/>
    <w:rsid w:val="00257121"/>
    <w:rsid w:val="002628A6"/>
    <w:rsid w:val="00263F5B"/>
    <w:rsid w:val="00271376"/>
    <w:rsid w:val="0027185E"/>
    <w:rsid w:val="00272279"/>
    <w:rsid w:val="0028228A"/>
    <w:rsid w:val="00283AB7"/>
    <w:rsid w:val="00283E0A"/>
    <w:rsid w:val="002866BA"/>
    <w:rsid w:val="00291C19"/>
    <w:rsid w:val="00293BAB"/>
    <w:rsid w:val="002A0BDB"/>
    <w:rsid w:val="002A1FB1"/>
    <w:rsid w:val="002A4D75"/>
    <w:rsid w:val="002B0FC8"/>
    <w:rsid w:val="002B5B4B"/>
    <w:rsid w:val="002B7CDF"/>
    <w:rsid w:val="002B7D18"/>
    <w:rsid w:val="002C16DF"/>
    <w:rsid w:val="002C581B"/>
    <w:rsid w:val="002D0DF6"/>
    <w:rsid w:val="002D1CB9"/>
    <w:rsid w:val="002D6280"/>
    <w:rsid w:val="002E1D41"/>
    <w:rsid w:val="002E5180"/>
    <w:rsid w:val="002F00C1"/>
    <w:rsid w:val="002F3AD4"/>
    <w:rsid w:val="002F592F"/>
    <w:rsid w:val="002F6172"/>
    <w:rsid w:val="002F6218"/>
    <w:rsid w:val="00302E10"/>
    <w:rsid w:val="00303864"/>
    <w:rsid w:val="00303A9B"/>
    <w:rsid w:val="00303F1F"/>
    <w:rsid w:val="00305939"/>
    <w:rsid w:val="0031084C"/>
    <w:rsid w:val="00313289"/>
    <w:rsid w:val="00326E2A"/>
    <w:rsid w:val="00327402"/>
    <w:rsid w:val="00327652"/>
    <w:rsid w:val="00327C94"/>
    <w:rsid w:val="003319B8"/>
    <w:rsid w:val="00334FEF"/>
    <w:rsid w:val="00335798"/>
    <w:rsid w:val="00337120"/>
    <w:rsid w:val="003477BE"/>
    <w:rsid w:val="0035460A"/>
    <w:rsid w:val="00355383"/>
    <w:rsid w:val="00356907"/>
    <w:rsid w:val="00357BDA"/>
    <w:rsid w:val="003601FC"/>
    <w:rsid w:val="00360C2E"/>
    <w:rsid w:val="003614CC"/>
    <w:rsid w:val="00362A2A"/>
    <w:rsid w:val="003719A7"/>
    <w:rsid w:val="0037335B"/>
    <w:rsid w:val="00381992"/>
    <w:rsid w:val="00383A7C"/>
    <w:rsid w:val="003851CF"/>
    <w:rsid w:val="00390B26"/>
    <w:rsid w:val="00391047"/>
    <w:rsid w:val="003940ED"/>
    <w:rsid w:val="00394E06"/>
    <w:rsid w:val="003A0B7B"/>
    <w:rsid w:val="003A7AEA"/>
    <w:rsid w:val="003B162C"/>
    <w:rsid w:val="003B44DD"/>
    <w:rsid w:val="003B633B"/>
    <w:rsid w:val="003C0116"/>
    <w:rsid w:val="003C2876"/>
    <w:rsid w:val="003C4AB3"/>
    <w:rsid w:val="003D2156"/>
    <w:rsid w:val="003D3E14"/>
    <w:rsid w:val="003D6FB0"/>
    <w:rsid w:val="003E18DA"/>
    <w:rsid w:val="003E4065"/>
    <w:rsid w:val="003F040C"/>
    <w:rsid w:val="003F68EE"/>
    <w:rsid w:val="003F7D3A"/>
    <w:rsid w:val="00402480"/>
    <w:rsid w:val="00403869"/>
    <w:rsid w:val="00405AAC"/>
    <w:rsid w:val="00407444"/>
    <w:rsid w:val="00407788"/>
    <w:rsid w:val="00414A6D"/>
    <w:rsid w:val="0041731D"/>
    <w:rsid w:val="00417ACA"/>
    <w:rsid w:val="004220C5"/>
    <w:rsid w:val="004249C5"/>
    <w:rsid w:val="00431095"/>
    <w:rsid w:val="0043177E"/>
    <w:rsid w:val="00434C2E"/>
    <w:rsid w:val="00440F42"/>
    <w:rsid w:val="00442D2D"/>
    <w:rsid w:val="00443CB7"/>
    <w:rsid w:val="00444DFB"/>
    <w:rsid w:val="004467B1"/>
    <w:rsid w:val="004507BC"/>
    <w:rsid w:val="00455B53"/>
    <w:rsid w:val="004642F7"/>
    <w:rsid w:val="00472B2E"/>
    <w:rsid w:val="004775FF"/>
    <w:rsid w:val="00481F7C"/>
    <w:rsid w:val="00487218"/>
    <w:rsid w:val="004927AB"/>
    <w:rsid w:val="004A1A41"/>
    <w:rsid w:val="004A1EBC"/>
    <w:rsid w:val="004A3C57"/>
    <w:rsid w:val="004A535C"/>
    <w:rsid w:val="004A5EEC"/>
    <w:rsid w:val="004B4E15"/>
    <w:rsid w:val="004C2BCA"/>
    <w:rsid w:val="004C32D1"/>
    <w:rsid w:val="004C7DF7"/>
    <w:rsid w:val="004D54F2"/>
    <w:rsid w:val="004D715B"/>
    <w:rsid w:val="004E4D4C"/>
    <w:rsid w:val="004F7C98"/>
    <w:rsid w:val="00501445"/>
    <w:rsid w:val="0050166D"/>
    <w:rsid w:val="00502459"/>
    <w:rsid w:val="005066C6"/>
    <w:rsid w:val="00506E5A"/>
    <w:rsid w:val="00506FCE"/>
    <w:rsid w:val="0051068B"/>
    <w:rsid w:val="00516847"/>
    <w:rsid w:val="00521C72"/>
    <w:rsid w:val="0052527D"/>
    <w:rsid w:val="00537116"/>
    <w:rsid w:val="00537AF5"/>
    <w:rsid w:val="00543FE9"/>
    <w:rsid w:val="00557B96"/>
    <w:rsid w:val="005709F0"/>
    <w:rsid w:val="00570B9A"/>
    <w:rsid w:val="005717E4"/>
    <w:rsid w:val="00572842"/>
    <w:rsid w:val="00575EBC"/>
    <w:rsid w:val="00576DDE"/>
    <w:rsid w:val="005813FE"/>
    <w:rsid w:val="00582E9A"/>
    <w:rsid w:val="00586AC5"/>
    <w:rsid w:val="00586AE6"/>
    <w:rsid w:val="0059036A"/>
    <w:rsid w:val="00594227"/>
    <w:rsid w:val="00595340"/>
    <w:rsid w:val="005973C1"/>
    <w:rsid w:val="005B6027"/>
    <w:rsid w:val="005B7DDF"/>
    <w:rsid w:val="005C301C"/>
    <w:rsid w:val="005C6CD5"/>
    <w:rsid w:val="005C7B3C"/>
    <w:rsid w:val="005C7E85"/>
    <w:rsid w:val="005D3EF9"/>
    <w:rsid w:val="005D4AAE"/>
    <w:rsid w:val="005D586B"/>
    <w:rsid w:val="005E633E"/>
    <w:rsid w:val="005F2A96"/>
    <w:rsid w:val="005F43D0"/>
    <w:rsid w:val="005F63A9"/>
    <w:rsid w:val="005F792D"/>
    <w:rsid w:val="00600BC0"/>
    <w:rsid w:val="00601599"/>
    <w:rsid w:val="0060273C"/>
    <w:rsid w:val="00603917"/>
    <w:rsid w:val="00607069"/>
    <w:rsid w:val="00620A5B"/>
    <w:rsid w:val="006223EB"/>
    <w:rsid w:val="00624768"/>
    <w:rsid w:val="00630C29"/>
    <w:rsid w:val="006314C7"/>
    <w:rsid w:val="00635960"/>
    <w:rsid w:val="00640CC7"/>
    <w:rsid w:val="00642380"/>
    <w:rsid w:val="0064639C"/>
    <w:rsid w:val="00646AC9"/>
    <w:rsid w:val="00646BC3"/>
    <w:rsid w:val="00655AB1"/>
    <w:rsid w:val="00655B98"/>
    <w:rsid w:val="006562B6"/>
    <w:rsid w:val="0065684D"/>
    <w:rsid w:val="00665067"/>
    <w:rsid w:val="00667566"/>
    <w:rsid w:val="00667F73"/>
    <w:rsid w:val="006701FF"/>
    <w:rsid w:val="006765D2"/>
    <w:rsid w:val="00684818"/>
    <w:rsid w:val="00685522"/>
    <w:rsid w:val="00692969"/>
    <w:rsid w:val="00692BBC"/>
    <w:rsid w:val="006963E8"/>
    <w:rsid w:val="006A3AA4"/>
    <w:rsid w:val="006A427E"/>
    <w:rsid w:val="006A6A4A"/>
    <w:rsid w:val="006A6F30"/>
    <w:rsid w:val="006B142F"/>
    <w:rsid w:val="006B2A99"/>
    <w:rsid w:val="006C3D45"/>
    <w:rsid w:val="006D1BB9"/>
    <w:rsid w:val="006D331E"/>
    <w:rsid w:val="006E0A2A"/>
    <w:rsid w:val="006E3086"/>
    <w:rsid w:val="006F147A"/>
    <w:rsid w:val="006F5443"/>
    <w:rsid w:val="006F58A5"/>
    <w:rsid w:val="00704D36"/>
    <w:rsid w:val="00710113"/>
    <w:rsid w:val="00711A2F"/>
    <w:rsid w:val="00712206"/>
    <w:rsid w:val="00712A67"/>
    <w:rsid w:val="00713B17"/>
    <w:rsid w:val="00713B59"/>
    <w:rsid w:val="0071427C"/>
    <w:rsid w:val="00737243"/>
    <w:rsid w:val="007434DF"/>
    <w:rsid w:val="00744901"/>
    <w:rsid w:val="0075284A"/>
    <w:rsid w:val="0075304F"/>
    <w:rsid w:val="00756006"/>
    <w:rsid w:val="00756E83"/>
    <w:rsid w:val="0076158B"/>
    <w:rsid w:val="007709F2"/>
    <w:rsid w:val="00771B15"/>
    <w:rsid w:val="007728FF"/>
    <w:rsid w:val="00772E22"/>
    <w:rsid w:val="00783E28"/>
    <w:rsid w:val="007848A7"/>
    <w:rsid w:val="007866E3"/>
    <w:rsid w:val="00792151"/>
    <w:rsid w:val="00792C2D"/>
    <w:rsid w:val="007A099A"/>
    <w:rsid w:val="007A0B90"/>
    <w:rsid w:val="007A45B8"/>
    <w:rsid w:val="007B118A"/>
    <w:rsid w:val="007C57D7"/>
    <w:rsid w:val="007D0AD5"/>
    <w:rsid w:val="007D4995"/>
    <w:rsid w:val="007D51E7"/>
    <w:rsid w:val="007E147B"/>
    <w:rsid w:val="007E2564"/>
    <w:rsid w:val="007E7817"/>
    <w:rsid w:val="007F3DB4"/>
    <w:rsid w:val="00805FCE"/>
    <w:rsid w:val="00807711"/>
    <w:rsid w:val="00810750"/>
    <w:rsid w:val="008137E6"/>
    <w:rsid w:val="008230FA"/>
    <w:rsid w:val="00827E9A"/>
    <w:rsid w:val="008318D4"/>
    <w:rsid w:val="00832A12"/>
    <w:rsid w:val="00833F99"/>
    <w:rsid w:val="00843939"/>
    <w:rsid w:val="00851EF6"/>
    <w:rsid w:val="0085282C"/>
    <w:rsid w:val="00853A82"/>
    <w:rsid w:val="00856EAF"/>
    <w:rsid w:val="00862D7E"/>
    <w:rsid w:val="00867696"/>
    <w:rsid w:val="00870FC3"/>
    <w:rsid w:val="008745DA"/>
    <w:rsid w:val="00875B6C"/>
    <w:rsid w:val="00880C1C"/>
    <w:rsid w:val="00881C59"/>
    <w:rsid w:val="008826FA"/>
    <w:rsid w:val="008876B1"/>
    <w:rsid w:val="00891F7E"/>
    <w:rsid w:val="00893E5C"/>
    <w:rsid w:val="008948A8"/>
    <w:rsid w:val="0089658C"/>
    <w:rsid w:val="008A322A"/>
    <w:rsid w:val="008A354F"/>
    <w:rsid w:val="008B03C6"/>
    <w:rsid w:val="008B163B"/>
    <w:rsid w:val="008B1EDA"/>
    <w:rsid w:val="008C489D"/>
    <w:rsid w:val="008C6864"/>
    <w:rsid w:val="008C6DA1"/>
    <w:rsid w:val="008C73A2"/>
    <w:rsid w:val="008C7682"/>
    <w:rsid w:val="008D3F85"/>
    <w:rsid w:val="008D5E8C"/>
    <w:rsid w:val="008E0B83"/>
    <w:rsid w:val="008E114A"/>
    <w:rsid w:val="008E17E1"/>
    <w:rsid w:val="008E3A74"/>
    <w:rsid w:val="008E41C1"/>
    <w:rsid w:val="008F05AB"/>
    <w:rsid w:val="008F544A"/>
    <w:rsid w:val="009027C1"/>
    <w:rsid w:val="00904BF8"/>
    <w:rsid w:val="009108C7"/>
    <w:rsid w:val="009117EC"/>
    <w:rsid w:val="009124D5"/>
    <w:rsid w:val="00917187"/>
    <w:rsid w:val="00920282"/>
    <w:rsid w:val="00920CB0"/>
    <w:rsid w:val="00922074"/>
    <w:rsid w:val="009240C7"/>
    <w:rsid w:val="00931E9F"/>
    <w:rsid w:val="0093291A"/>
    <w:rsid w:val="00936471"/>
    <w:rsid w:val="00936DA4"/>
    <w:rsid w:val="0094425F"/>
    <w:rsid w:val="00944EB6"/>
    <w:rsid w:val="00945092"/>
    <w:rsid w:val="00962C76"/>
    <w:rsid w:val="0096324A"/>
    <w:rsid w:val="009660D3"/>
    <w:rsid w:val="0096614B"/>
    <w:rsid w:val="009831E4"/>
    <w:rsid w:val="0099067C"/>
    <w:rsid w:val="00993CCF"/>
    <w:rsid w:val="00994B55"/>
    <w:rsid w:val="00996EC8"/>
    <w:rsid w:val="009A0605"/>
    <w:rsid w:val="009A4442"/>
    <w:rsid w:val="009A52BF"/>
    <w:rsid w:val="009B4466"/>
    <w:rsid w:val="009B5DE7"/>
    <w:rsid w:val="009B5DFE"/>
    <w:rsid w:val="009B6DD0"/>
    <w:rsid w:val="009B7CF4"/>
    <w:rsid w:val="009C0C0A"/>
    <w:rsid w:val="009C3D21"/>
    <w:rsid w:val="009D5EBA"/>
    <w:rsid w:val="009D6112"/>
    <w:rsid w:val="009D635F"/>
    <w:rsid w:val="009D674B"/>
    <w:rsid w:val="009E06C9"/>
    <w:rsid w:val="009F3FDF"/>
    <w:rsid w:val="009F42DA"/>
    <w:rsid w:val="00A01139"/>
    <w:rsid w:val="00A01D6C"/>
    <w:rsid w:val="00A04E60"/>
    <w:rsid w:val="00A05FBB"/>
    <w:rsid w:val="00A10CE8"/>
    <w:rsid w:val="00A119C1"/>
    <w:rsid w:val="00A11E5C"/>
    <w:rsid w:val="00A153E1"/>
    <w:rsid w:val="00A20AAC"/>
    <w:rsid w:val="00A22807"/>
    <w:rsid w:val="00A23DCF"/>
    <w:rsid w:val="00A241C4"/>
    <w:rsid w:val="00A260E8"/>
    <w:rsid w:val="00A2688C"/>
    <w:rsid w:val="00A2696C"/>
    <w:rsid w:val="00A33DD8"/>
    <w:rsid w:val="00A343EC"/>
    <w:rsid w:val="00A43440"/>
    <w:rsid w:val="00A46090"/>
    <w:rsid w:val="00A47439"/>
    <w:rsid w:val="00A50377"/>
    <w:rsid w:val="00A50F11"/>
    <w:rsid w:val="00A57821"/>
    <w:rsid w:val="00A604AE"/>
    <w:rsid w:val="00A61C75"/>
    <w:rsid w:val="00A61D6A"/>
    <w:rsid w:val="00A62E1D"/>
    <w:rsid w:val="00A638DB"/>
    <w:rsid w:val="00A659F6"/>
    <w:rsid w:val="00A67BCC"/>
    <w:rsid w:val="00A70A52"/>
    <w:rsid w:val="00A70C68"/>
    <w:rsid w:val="00A729D0"/>
    <w:rsid w:val="00A7356A"/>
    <w:rsid w:val="00A747C8"/>
    <w:rsid w:val="00A75667"/>
    <w:rsid w:val="00A80303"/>
    <w:rsid w:val="00A81821"/>
    <w:rsid w:val="00A8438F"/>
    <w:rsid w:val="00A84B09"/>
    <w:rsid w:val="00A91696"/>
    <w:rsid w:val="00A96AD6"/>
    <w:rsid w:val="00AA63D5"/>
    <w:rsid w:val="00AB2BDE"/>
    <w:rsid w:val="00AB7462"/>
    <w:rsid w:val="00AB7EEB"/>
    <w:rsid w:val="00AC1058"/>
    <w:rsid w:val="00AC1B3A"/>
    <w:rsid w:val="00AC2CDA"/>
    <w:rsid w:val="00AD022F"/>
    <w:rsid w:val="00AD24B3"/>
    <w:rsid w:val="00AD727E"/>
    <w:rsid w:val="00AE37E8"/>
    <w:rsid w:val="00AE3BE4"/>
    <w:rsid w:val="00AE56BA"/>
    <w:rsid w:val="00AE5B8E"/>
    <w:rsid w:val="00AE68CB"/>
    <w:rsid w:val="00AF3D6F"/>
    <w:rsid w:val="00AF52BC"/>
    <w:rsid w:val="00B02EF6"/>
    <w:rsid w:val="00B05521"/>
    <w:rsid w:val="00B109BC"/>
    <w:rsid w:val="00B148CC"/>
    <w:rsid w:val="00B158CD"/>
    <w:rsid w:val="00B1667E"/>
    <w:rsid w:val="00B20A0A"/>
    <w:rsid w:val="00B20CB5"/>
    <w:rsid w:val="00B233B1"/>
    <w:rsid w:val="00B30CE1"/>
    <w:rsid w:val="00B31DDF"/>
    <w:rsid w:val="00B372DC"/>
    <w:rsid w:val="00B37BC2"/>
    <w:rsid w:val="00B54C31"/>
    <w:rsid w:val="00B54E12"/>
    <w:rsid w:val="00B551DD"/>
    <w:rsid w:val="00B602CB"/>
    <w:rsid w:val="00B62F3A"/>
    <w:rsid w:val="00B651E8"/>
    <w:rsid w:val="00B66AE7"/>
    <w:rsid w:val="00B67EA8"/>
    <w:rsid w:val="00B73EA4"/>
    <w:rsid w:val="00B7556C"/>
    <w:rsid w:val="00B75E15"/>
    <w:rsid w:val="00B76D3A"/>
    <w:rsid w:val="00B804C7"/>
    <w:rsid w:val="00B80B58"/>
    <w:rsid w:val="00B82203"/>
    <w:rsid w:val="00BA35A4"/>
    <w:rsid w:val="00BA3F01"/>
    <w:rsid w:val="00BA5F42"/>
    <w:rsid w:val="00BA5FE6"/>
    <w:rsid w:val="00BA6555"/>
    <w:rsid w:val="00BB0B60"/>
    <w:rsid w:val="00BB2BA8"/>
    <w:rsid w:val="00BB3C79"/>
    <w:rsid w:val="00BB49EF"/>
    <w:rsid w:val="00BB7425"/>
    <w:rsid w:val="00BC1709"/>
    <w:rsid w:val="00BD25F0"/>
    <w:rsid w:val="00BD4859"/>
    <w:rsid w:val="00BF07E0"/>
    <w:rsid w:val="00BF481D"/>
    <w:rsid w:val="00BF4A80"/>
    <w:rsid w:val="00C00E38"/>
    <w:rsid w:val="00C01438"/>
    <w:rsid w:val="00C068D0"/>
    <w:rsid w:val="00C12555"/>
    <w:rsid w:val="00C12CD6"/>
    <w:rsid w:val="00C13907"/>
    <w:rsid w:val="00C17933"/>
    <w:rsid w:val="00C20E31"/>
    <w:rsid w:val="00C25F4F"/>
    <w:rsid w:val="00C320AD"/>
    <w:rsid w:val="00C331F5"/>
    <w:rsid w:val="00C35951"/>
    <w:rsid w:val="00C36FBC"/>
    <w:rsid w:val="00C37E87"/>
    <w:rsid w:val="00C41EAF"/>
    <w:rsid w:val="00C431AD"/>
    <w:rsid w:val="00C4764C"/>
    <w:rsid w:val="00C515F7"/>
    <w:rsid w:val="00C5383D"/>
    <w:rsid w:val="00C54F00"/>
    <w:rsid w:val="00C63EA9"/>
    <w:rsid w:val="00C676BC"/>
    <w:rsid w:val="00C67EF7"/>
    <w:rsid w:val="00C7035D"/>
    <w:rsid w:val="00C72214"/>
    <w:rsid w:val="00C74130"/>
    <w:rsid w:val="00C828E6"/>
    <w:rsid w:val="00C95C44"/>
    <w:rsid w:val="00CA3D8B"/>
    <w:rsid w:val="00CA480E"/>
    <w:rsid w:val="00CA4AD0"/>
    <w:rsid w:val="00CA662F"/>
    <w:rsid w:val="00CB483E"/>
    <w:rsid w:val="00CB535B"/>
    <w:rsid w:val="00CC0192"/>
    <w:rsid w:val="00CC2AE6"/>
    <w:rsid w:val="00CC563E"/>
    <w:rsid w:val="00CC6167"/>
    <w:rsid w:val="00CC6749"/>
    <w:rsid w:val="00CD274C"/>
    <w:rsid w:val="00CD4C78"/>
    <w:rsid w:val="00CD6D65"/>
    <w:rsid w:val="00CE4C45"/>
    <w:rsid w:val="00D009B3"/>
    <w:rsid w:val="00D01C67"/>
    <w:rsid w:val="00D04446"/>
    <w:rsid w:val="00D1512E"/>
    <w:rsid w:val="00D20306"/>
    <w:rsid w:val="00D21040"/>
    <w:rsid w:val="00D27188"/>
    <w:rsid w:val="00D276DE"/>
    <w:rsid w:val="00D308F1"/>
    <w:rsid w:val="00D37632"/>
    <w:rsid w:val="00D37B2B"/>
    <w:rsid w:val="00D4041A"/>
    <w:rsid w:val="00D410AC"/>
    <w:rsid w:val="00D4260D"/>
    <w:rsid w:val="00D50177"/>
    <w:rsid w:val="00D65CD8"/>
    <w:rsid w:val="00D6772A"/>
    <w:rsid w:val="00D7114C"/>
    <w:rsid w:val="00D76868"/>
    <w:rsid w:val="00D770E7"/>
    <w:rsid w:val="00D80009"/>
    <w:rsid w:val="00D83156"/>
    <w:rsid w:val="00D8672C"/>
    <w:rsid w:val="00D87179"/>
    <w:rsid w:val="00D87228"/>
    <w:rsid w:val="00D90462"/>
    <w:rsid w:val="00D92162"/>
    <w:rsid w:val="00D9348A"/>
    <w:rsid w:val="00D95491"/>
    <w:rsid w:val="00D96201"/>
    <w:rsid w:val="00D96FE2"/>
    <w:rsid w:val="00DA1A8D"/>
    <w:rsid w:val="00DA1A92"/>
    <w:rsid w:val="00DA5A61"/>
    <w:rsid w:val="00DA64BC"/>
    <w:rsid w:val="00DA6E41"/>
    <w:rsid w:val="00DB2FF3"/>
    <w:rsid w:val="00DB361B"/>
    <w:rsid w:val="00DB7DC3"/>
    <w:rsid w:val="00DC192F"/>
    <w:rsid w:val="00DC3165"/>
    <w:rsid w:val="00DC4136"/>
    <w:rsid w:val="00DC49FB"/>
    <w:rsid w:val="00DC7EB0"/>
    <w:rsid w:val="00DD0554"/>
    <w:rsid w:val="00DD6AC5"/>
    <w:rsid w:val="00DE079A"/>
    <w:rsid w:val="00DE1689"/>
    <w:rsid w:val="00DE22BC"/>
    <w:rsid w:val="00DE3FB9"/>
    <w:rsid w:val="00DE4A1F"/>
    <w:rsid w:val="00DE4BD6"/>
    <w:rsid w:val="00DF15D3"/>
    <w:rsid w:val="00DF689D"/>
    <w:rsid w:val="00DF73D8"/>
    <w:rsid w:val="00E03767"/>
    <w:rsid w:val="00E03D0A"/>
    <w:rsid w:val="00E07951"/>
    <w:rsid w:val="00E11302"/>
    <w:rsid w:val="00E1252B"/>
    <w:rsid w:val="00E14C0F"/>
    <w:rsid w:val="00E2116C"/>
    <w:rsid w:val="00E276E9"/>
    <w:rsid w:val="00E30697"/>
    <w:rsid w:val="00E35E11"/>
    <w:rsid w:val="00E50D36"/>
    <w:rsid w:val="00E50E52"/>
    <w:rsid w:val="00E55B36"/>
    <w:rsid w:val="00E71028"/>
    <w:rsid w:val="00E73DC9"/>
    <w:rsid w:val="00E76350"/>
    <w:rsid w:val="00E87A5F"/>
    <w:rsid w:val="00E9046A"/>
    <w:rsid w:val="00E94E58"/>
    <w:rsid w:val="00E952C4"/>
    <w:rsid w:val="00EA4654"/>
    <w:rsid w:val="00EA72DE"/>
    <w:rsid w:val="00EB7F6B"/>
    <w:rsid w:val="00EC22DF"/>
    <w:rsid w:val="00EC594E"/>
    <w:rsid w:val="00ED1B71"/>
    <w:rsid w:val="00ED5D19"/>
    <w:rsid w:val="00ED6372"/>
    <w:rsid w:val="00ED677F"/>
    <w:rsid w:val="00EE0505"/>
    <w:rsid w:val="00EE4907"/>
    <w:rsid w:val="00EE76E9"/>
    <w:rsid w:val="00EF0F09"/>
    <w:rsid w:val="00EF1190"/>
    <w:rsid w:val="00EF17DB"/>
    <w:rsid w:val="00EF3E39"/>
    <w:rsid w:val="00F02F8B"/>
    <w:rsid w:val="00F039B9"/>
    <w:rsid w:val="00F0567F"/>
    <w:rsid w:val="00F14807"/>
    <w:rsid w:val="00F31213"/>
    <w:rsid w:val="00F431C3"/>
    <w:rsid w:val="00F43641"/>
    <w:rsid w:val="00F44015"/>
    <w:rsid w:val="00F45F6E"/>
    <w:rsid w:val="00F469A9"/>
    <w:rsid w:val="00F5219E"/>
    <w:rsid w:val="00F5508F"/>
    <w:rsid w:val="00F561DE"/>
    <w:rsid w:val="00F62460"/>
    <w:rsid w:val="00F628CA"/>
    <w:rsid w:val="00F64E45"/>
    <w:rsid w:val="00F66F69"/>
    <w:rsid w:val="00F67009"/>
    <w:rsid w:val="00F73964"/>
    <w:rsid w:val="00F77462"/>
    <w:rsid w:val="00F81056"/>
    <w:rsid w:val="00F824E4"/>
    <w:rsid w:val="00F84F13"/>
    <w:rsid w:val="00F87820"/>
    <w:rsid w:val="00F90EB6"/>
    <w:rsid w:val="00F9109B"/>
    <w:rsid w:val="00F95693"/>
    <w:rsid w:val="00F976C7"/>
    <w:rsid w:val="00F97FD7"/>
    <w:rsid w:val="00FA02A0"/>
    <w:rsid w:val="00FA26CE"/>
    <w:rsid w:val="00FA7F4A"/>
    <w:rsid w:val="00FB0333"/>
    <w:rsid w:val="00FB1565"/>
    <w:rsid w:val="00FB4A57"/>
    <w:rsid w:val="00FC2323"/>
    <w:rsid w:val="00FC29C8"/>
    <w:rsid w:val="00FC2F00"/>
    <w:rsid w:val="00FC676D"/>
    <w:rsid w:val="00FD19AC"/>
    <w:rsid w:val="00FD1F1D"/>
    <w:rsid w:val="00FD3A91"/>
    <w:rsid w:val="00FE0BEA"/>
    <w:rsid w:val="00FE2376"/>
    <w:rsid w:val="00FE278B"/>
    <w:rsid w:val="00FE706E"/>
    <w:rsid w:val="00FF71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3F8D9"/>
  <w15:chartTrackingRefBased/>
  <w15:docId w15:val="{32F9F6A8-D16F-BB44-A40A-01CE3CB7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1AD"/>
    <w:rPr>
      <w:rFonts w:ascii="Times New Roman" w:eastAsia="Times New Roman" w:hAnsi="Times New Roman" w:cs="Times New Roman"/>
    </w:rPr>
  </w:style>
  <w:style w:type="paragraph" w:styleId="Heading1">
    <w:name w:val="heading 1"/>
    <w:basedOn w:val="Normal"/>
    <w:next w:val="Normal"/>
    <w:link w:val="Heading1Char"/>
    <w:uiPriority w:val="9"/>
    <w:qFormat/>
    <w:rsid w:val="00BF48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1A8D"/>
    <w:pPr>
      <w:keepNext/>
      <w:keepLines/>
      <w:spacing w:before="40" w:line="276" w:lineRule="auto"/>
      <w:outlineLvl w:val="1"/>
    </w:pPr>
    <w:rPr>
      <w:rFonts w:ascii="Calibri" w:eastAsiaTheme="majorEastAsia" w:hAnsi="Calibri" w:cs="Calibri"/>
      <w:color w:val="2F5496" w:themeColor="accent1" w:themeShade="BF"/>
      <w:sz w:val="26"/>
      <w:szCs w:val="26"/>
    </w:rPr>
  </w:style>
  <w:style w:type="paragraph" w:styleId="Heading3">
    <w:name w:val="heading 3"/>
    <w:basedOn w:val="Normal"/>
    <w:next w:val="Normal"/>
    <w:link w:val="Heading3Char"/>
    <w:uiPriority w:val="9"/>
    <w:unhideWhenUsed/>
    <w:qFormat/>
    <w:rsid w:val="00DE4A1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E4A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848A7"/>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7848A7"/>
    <w:pPr>
      <w:spacing w:before="120"/>
      <w:ind w:left="240"/>
    </w:pPr>
    <w:rPr>
      <w:rFonts w:asciiTheme="minorHAnsi" w:eastAsiaTheme="minorHAnsi" w:hAnsiTheme="minorHAnsi" w:cstheme="minorHAnsi"/>
      <w:b/>
      <w:bCs/>
      <w:sz w:val="22"/>
      <w:szCs w:val="22"/>
    </w:rPr>
  </w:style>
  <w:style w:type="character" w:styleId="Hyperlink">
    <w:name w:val="Hyperlink"/>
    <w:basedOn w:val="DefaultParagraphFont"/>
    <w:uiPriority w:val="99"/>
    <w:unhideWhenUsed/>
    <w:rsid w:val="007848A7"/>
    <w:rPr>
      <w:color w:val="0563C1" w:themeColor="hyperlink"/>
      <w:u w:val="single"/>
    </w:rPr>
  </w:style>
  <w:style w:type="paragraph" w:styleId="ListParagraph">
    <w:name w:val="List Paragraph"/>
    <w:basedOn w:val="Normal"/>
    <w:uiPriority w:val="34"/>
    <w:qFormat/>
    <w:rsid w:val="007848A7"/>
    <w:pPr>
      <w:ind w:left="720"/>
      <w:contextualSpacing/>
    </w:pPr>
    <w:rPr>
      <w:rFonts w:asciiTheme="minorHAnsi" w:eastAsiaTheme="minorHAnsi" w:hAnsiTheme="minorHAnsi" w:cstheme="minorBidi"/>
    </w:rPr>
  </w:style>
  <w:style w:type="paragraph" w:styleId="Title">
    <w:name w:val="Title"/>
    <w:basedOn w:val="Normal"/>
    <w:next w:val="Normal"/>
    <w:link w:val="TitleChar"/>
    <w:uiPriority w:val="10"/>
    <w:qFormat/>
    <w:rsid w:val="007848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8A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15260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5260C"/>
  </w:style>
  <w:style w:type="character" w:styleId="PageNumber">
    <w:name w:val="page number"/>
    <w:basedOn w:val="DefaultParagraphFont"/>
    <w:uiPriority w:val="99"/>
    <w:semiHidden/>
    <w:unhideWhenUsed/>
    <w:rsid w:val="0015260C"/>
  </w:style>
  <w:style w:type="paragraph" w:styleId="Revision">
    <w:name w:val="Revision"/>
    <w:hidden/>
    <w:uiPriority w:val="99"/>
    <w:semiHidden/>
    <w:rsid w:val="0015260C"/>
  </w:style>
  <w:style w:type="character" w:styleId="CommentReference">
    <w:name w:val="annotation reference"/>
    <w:basedOn w:val="DefaultParagraphFont"/>
    <w:uiPriority w:val="99"/>
    <w:semiHidden/>
    <w:unhideWhenUsed/>
    <w:rsid w:val="008318D4"/>
    <w:rPr>
      <w:sz w:val="16"/>
      <w:szCs w:val="16"/>
    </w:rPr>
  </w:style>
  <w:style w:type="paragraph" w:styleId="CommentText">
    <w:name w:val="annotation text"/>
    <w:basedOn w:val="Normal"/>
    <w:link w:val="CommentTextChar"/>
    <w:uiPriority w:val="99"/>
    <w:unhideWhenUsed/>
    <w:rsid w:val="008318D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318D4"/>
    <w:rPr>
      <w:sz w:val="20"/>
      <w:szCs w:val="20"/>
    </w:rPr>
  </w:style>
  <w:style w:type="paragraph" w:styleId="CommentSubject">
    <w:name w:val="annotation subject"/>
    <w:basedOn w:val="CommentText"/>
    <w:next w:val="CommentText"/>
    <w:link w:val="CommentSubjectChar"/>
    <w:uiPriority w:val="99"/>
    <w:semiHidden/>
    <w:unhideWhenUsed/>
    <w:rsid w:val="008318D4"/>
    <w:rPr>
      <w:b/>
      <w:bCs/>
    </w:rPr>
  </w:style>
  <w:style w:type="character" w:customStyle="1" w:styleId="CommentSubjectChar">
    <w:name w:val="Comment Subject Char"/>
    <w:basedOn w:val="CommentTextChar"/>
    <w:link w:val="CommentSubject"/>
    <w:uiPriority w:val="99"/>
    <w:semiHidden/>
    <w:rsid w:val="008318D4"/>
    <w:rPr>
      <w:b/>
      <w:bCs/>
      <w:sz w:val="20"/>
      <w:szCs w:val="20"/>
    </w:rPr>
  </w:style>
  <w:style w:type="character" w:customStyle="1" w:styleId="Heading1Char">
    <w:name w:val="Heading 1 Char"/>
    <w:basedOn w:val="DefaultParagraphFont"/>
    <w:link w:val="Heading1"/>
    <w:uiPriority w:val="9"/>
    <w:rsid w:val="00BF48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481D"/>
    <w:pPr>
      <w:outlineLvl w:val="9"/>
    </w:pPr>
  </w:style>
  <w:style w:type="character" w:customStyle="1" w:styleId="Heading2Char">
    <w:name w:val="Heading 2 Char"/>
    <w:basedOn w:val="DefaultParagraphFont"/>
    <w:link w:val="Heading2"/>
    <w:uiPriority w:val="9"/>
    <w:rsid w:val="00DA1A8D"/>
    <w:rPr>
      <w:rFonts w:ascii="Calibri" w:eastAsiaTheme="majorEastAsia" w:hAnsi="Calibri" w:cs="Calibri"/>
      <w:color w:val="2F5496" w:themeColor="accent1" w:themeShade="BF"/>
      <w:sz w:val="26"/>
      <w:szCs w:val="26"/>
    </w:rPr>
  </w:style>
  <w:style w:type="paragraph" w:styleId="TOC3">
    <w:name w:val="toc 3"/>
    <w:basedOn w:val="Normal"/>
    <w:next w:val="Normal"/>
    <w:autoRedefine/>
    <w:uiPriority w:val="39"/>
    <w:unhideWhenUsed/>
    <w:rsid w:val="00BF481D"/>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BF481D"/>
    <w:pPr>
      <w:ind w:left="720"/>
    </w:pPr>
    <w:rPr>
      <w:rFonts w:cstheme="minorHAnsi"/>
      <w:sz w:val="20"/>
      <w:szCs w:val="20"/>
    </w:rPr>
  </w:style>
  <w:style w:type="paragraph" w:styleId="TOC5">
    <w:name w:val="toc 5"/>
    <w:basedOn w:val="Normal"/>
    <w:next w:val="Normal"/>
    <w:autoRedefine/>
    <w:uiPriority w:val="39"/>
    <w:semiHidden/>
    <w:unhideWhenUsed/>
    <w:rsid w:val="00BF481D"/>
    <w:pPr>
      <w:ind w:left="960"/>
    </w:pPr>
    <w:rPr>
      <w:rFonts w:cstheme="minorHAnsi"/>
      <w:sz w:val="20"/>
      <w:szCs w:val="20"/>
    </w:rPr>
  </w:style>
  <w:style w:type="paragraph" w:styleId="TOC6">
    <w:name w:val="toc 6"/>
    <w:basedOn w:val="Normal"/>
    <w:next w:val="Normal"/>
    <w:autoRedefine/>
    <w:uiPriority w:val="39"/>
    <w:semiHidden/>
    <w:unhideWhenUsed/>
    <w:rsid w:val="00BF481D"/>
    <w:pPr>
      <w:ind w:left="1200"/>
    </w:pPr>
    <w:rPr>
      <w:rFonts w:cstheme="minorHAnsi"/>
      <w:sz w:val="20"/>
      <w:szCs w:val="20"/>
    </w:rPr>
  </w:style>
  <w:style w:type="paragraph" w:styleId="TOC7">
    <w:name w:val="toc 7"/>
    <w:basedOn w:val="Normal"/>
    <w:next w:val="Normal"/>
    <w:autoRedefine/>
    <w:uiPriority w:val="39"/>
    <w:semiHidden/>
    <w:unhideWhenUsed/>
    <w:rsid w:val="00BF481D"/>
    <w:pPr>
      <w:ind w:left="1440"/>
    </w:pPr>
    <w:rPr>
      <w:rFonts w:cstheme="minorHAnsi"/>
      <w:sz w:val="20"/>
      <w:szCs w:val="20"/>
    </w:rPr>
  </w:style>
  <w:style w:type="paragraph" w:styleId="TOC8">
    <w:name w:val="toc 8"/>
    <w:basedOn w:val="Normal"/>
    <w:next w:val="Normal"/>
    <w:autoRedefine/>
    <w:uiPriority w:val="39"/>
    <w:semiHidden/>
    <w:unhideWhenUsed/>
    <w:rsid w:val="00BF481D"/>
    <w:pPr>
      <w:ind w:left="1680"/>
    </w:pPr>
    <w:rPr>
      <w:rFonts w:cstheme="minorHAnsi"/>
      <w:sz w:val="20"/>
      <w:szCs w:val="20"/>
    </w:rPr>
  </w:style>
  <w:style w:type="paragraph" w:styleId="TOC9">
    <w:name w:val="toc 9"/>
    <w:basedOn w:val="Normal"/>
    <w:next w:val="Normal"/>
    <w:autoRedefine/>
    <w:uiPriority w:val="39"/>
    <w:semiHidden/>
    <w:unhideWhenUsed/>
    <w:rsid w:val="00BF481D"/>
    <w:pPr>
      <w:ind w:left="1920"/>
    </w:pPr>
    <w:rPr>
      <w:rFonts w:cstheme="minorHAnsi"/>
      <w:sz w:val="20"/>
      <w:szCs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756006"/>
    <w:rPr>
      <w:rFonts w:ascii="Calibri" w:eastAsia="Calibri" w:hAnsi="Calibri" w:cs="Calibri"/>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756006"/>
    <w:rPr>
      <w:rFonts w:ascii="Calibri" w:eastAsia="Calibri" w:hAnsi="Calibri" w:cs="Calibri"/>
      <w:sz w:val="20"/>
      <w:szCs w:val="20"/>
    </w:rPr>
  </w:style>
  <w:style w:type="character" w:styleId="FootnoteReference">
    <w:name w:val="footnote reference"/>
    <w:aliases w:val="Footnote_Reference,o,fr,TT - Footnote Reference,Style 17,o + Times New Roman,FC,Style 9"/>
    <w:basedOn w:val="DefaultParagraphFont"/>
    <w:uiPriority w:val="99"/>
    <w:unhideWhenUsed/>
    <w:qFormat/>
    <w:rsid w:val="00756006"/>
    <w:rPr>
      <w:vertAlign w:val="superscript"/>
    </w:rPr>
  </w:style>
  <w:style w:type="paragraph" w:styleId="Caption">
    <w:name w:val="caption"/>
    <w:basedOn w:val="Normal"/>
    <w:next w:val="Normal"/>
    <w:uiPriority w:val="35"/>
    <w:unhideWhenUsed/>
    <w:qFormat/>
    <w:rsid w:val="0075600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756006"/>
    <w:rPr>
      <w:color w:val="605E5C"/>
      <w:shd w:val="clear" w:color="auto" w:fill="E1DFDD"/>
    </w:rPr>
  </w:style>
  <w:style w:type="character" w:customStyle="1" w:styleId="Heading3Char">
    <w:name w:val="Heading 3 Char"/>
    <w:basedOn w:val="DefaultParagraphFont"/>
    <w:link w:val="Heading3"/>
    <w:uiPriority w:val="9"/>
    <w:rsid w:val="00DE4A1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E4A1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963E8"/>
    <w:pPr>
      <w:spacing w:before="100" w:beforeAutospacing="1" w:after="100" w:afterAutospacing="1"/>
    </w:pPr>
  </w:style>
  <w:style w:type="table" w:styleId="GridTable4-Accent1">
    <w:name w:val="Grid Table 4 Accent 1"/>
    <w:basedOn w:val="TableNormal"/>
    <w:uiPriority w:val="49"/>
    <w:rsid w:val="00E276E9"/>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E952C4"/>
    <w:rPr>
      <w:rFonts w:asciiTheme="minorHAnsi" w:eastAsiaTheme="minorHAnsi" w:hAnsiTheme="minorHAnsi" w:cstheme="minorBidi"/>
    </w:rPr>
  </w:style>
  <w:style w:type="paragraph" w:styleId="Header">
    <w:name w:val="header"/>
    <w:basedOn w:val="Normal"/>
    <w:link w:val="HeaderChar"/>
    <w:uiPriority w:val="99"/>
    <w:unhideWhenUsed/>
    <w:rsid w:val="001760A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760A2"/>
  </w:style>
  <w:style w:type="character" w:customStyle="1" w:styleId="apple-converted-space">
    <w:name w:val="apple-converted-space"/>
    <w:basedOn w:val="DefaultParagraphFont"/>
    <w:rsid w:val="006F5443"/>
  </w:style>
  <w:style w:type="table" w:styleId="TableGrid">
    <w:name w:val="Table Grid"/>
    <w:basedOn w:val="TableNormal"/>
    <w:uiPriority w:val="39"/>
    <w:rsid w:val="00904BF8"/>
    <w:rPr>
      <w:rFonts w:ascii="Times New Roman" w:hAnsi="Times New Roman" w:cs="Times New Roma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92F"/>
    <w:rPr>
      <w:color w:val="954F72" w:themeColor="followedHyperlink"/>
      <w:u w:val="single"/>
    </w:rPr>
  </w:style>
  <w:style w:type="paragraph" w:customStyle="1" w:styleId="Normal-Table">
    <w:name w:val="Normal - Table"/>
    <w:basedOn w:val="Normal"/>
    <w:qFormat/>
    <w:rsid w:val="00C431AD"/>
    <w:pPr>
      <w:spacing w:line="276" w:lineRule="auto"/>
    </w:pPr>
    <w:rPr>
      <w:rFonts w:ascii="Arial" w:eastAsiaTheme="minorEastAsia" w:hAnsi="Arial"/>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240">
      <w:bodyDiv w:val="1"/>
      <w:marLeft w:val="0"/>
      <w:marRight w:val="0"/>
      <w:marTop w:val="0"/>
      <w:marBottom w:val="0"/>
      <w:divBdr>
        <w:top w:val="none" w:sz="0" w:space="0" w:color="auto"/>
        <w:left w:val="none" w:sz="0" w:space="0" w:color="auto"/>
        <w:bottom w:val="none" w:sz="0" w:space="0" w:color="auto"/>
        <w:right w:val="none" w:sz="0" w:space="0" w:color="auto"/>
      </w:divBdr>
    </w:div>
    <w:div w:id="73360899">
      <w:bodyDiv w:val="1"/>
      <w:marLeft w:val="0"/>
      <w:marRight w:val="0"/>
      <w:marTop w:val="0"/>
      <w:marBottom w:val="0"/>
      <w:divBdr>
        <w:top w:val="none" w:sz="0" w:space="0" w:color="auto"/>
        <w:left w:val="none" w:sz="0" w:space="0" w:color="auto"/>
        <w:bottom w:val="none" w:sz="0" w:space="0" w:color="auto"/>
        <w:right w:val="none" w:sz="0" w:space="0" w:color="auto"/>
      </w:divBdr>
    </w:div>
    <w:div w:id="76709454">
      <w:bodyDiv w:val="1"/>
      <w:marLeft w:val="0"/>
      <w:marRight w:val="0"/>
      <w:marTop w:val="0"/>
      <w:marBottom w:val="0"/>
      <w:divBdr>
        <w:top w:val="none" w:sz="0" w:space="0" w:color="auto"/>
        <w:left w:val="none" w:sz="0" w:space="0" w:color="auto"/>
        <w:bottom w:val="none" w:sz="0" w:space="0" w:color="auto"/>
        <w:right w:val="none" w:sz="0" w:space="0" w:color="auto"/>
      </w:divBdr>
    </w:div>
    <w:div w:id="121509008">
      <w:bodyDiv w:val="1"/>
      <w:marLeft w:val="0"/>
      <w:marRight w:val="0"/>
      <w:marTop w:val="0"/>
      <w:marBottom w:val="0"/>
      <w:divBdr>
        <w:top w:val="none" w:sz="0" w:space="0" w:color="auto"/>
        <w:left w:val="none" w:sz="0" w:space="0" w:color="auto"/>
        <w:bottom w:val="none" w:sz="0" w:space="0" w:color="auto"/>
        <w:right w:val="none" w:sz="0" w:space="0" w:color="auto"/>
      </w:divBdr>
    </w:div>
    <w:div w:id="149445181">
      <w:bodyDiv w:val="1"/>
      <w:marLeft w:val="0"/>
      <w:marRight w:val="0"/>
      <w:marTop w:val="0"/>
      <w:marBottom w:val="0"/>
      <w:divBdr>
        <w:top w:val="none" w:sz="0" w:space="0" w:color="auto"/>
        <w:left w:val="none" w:sz="0" w:space="0" w:color="auto"/>
        <w:bottom w:val="none" w:sz="0" w:space="0" w:color="auto"/>
        <w:right w:val="none" w:sz="0" w:space="0" w:color="auto"/>
      </w:divBdr>
    </w:div>
    <w:div w:id="183636824">
      <w:bodyDiv w:val="1"/>
      <w:marLeft w:val="0"/>
      <w:marRight w:val="0"/>
      <w:marTop w:val="0"/>
      <w:marBottom w:val="0"/>
      <w:divBdr>
        <w:top w:val="none" w:sz="0" w:space="0" w:color="auto"/>
        <w:left w:val="none" w:sz="0" w:space="0" w:color="auto"/>
        <w:bottom w:val="none" w:sz="0" w:space="0" w:color="auto"/>
        <w:right w:val="none" w:sz="0" w:space="0" w:color="auto"/>
      </w:divBdr>
    </w:div>
    <w:div w:id="280766438">
      <w:bodyDiv w:val="1"/>
      <w:marLeft w:val="0"/>
      <w:marRight w:val="0"/>
      <w:marTop w:val="0"/>
      <w:marBottom w:val="0"/>
      <w:divBdr>
        <w:top w:val="none" w:sz="0" w:space="0" w:color="auto"/>
        <w:left w:val="none" w:sz="0" w:space="0" w:color="auto"/>
        <w:bottom w:val="none" w:sz="0" w:space="0" w:color="auto"/>
        <w:right w:val="none" w:sz="0" w:space="0" w:color="auto"/>
      </w:divBdr>
    </w:div>
    <w:div w:id="485828192">
      <w:bodyDiv w:val="1"/>
      <w:marLeft w:val="0"/>
      <w:marRight w:val="0"/>
      <w:marTop w:val="0"/>
      <w:marBottom w:val="0"/>
      <w:divBdr>
        <w:top w:val="none" w:sz="0" w:space="0" w:color="auto"/>
        <w:left w:val="none" w:sz="0" w:space="0" w:color="auto"/>
        <w:bottom w:val="none" w:sz="0" w:space="0" w:color="auto"/>
        <w:right w:val="none" w:sz="0" w:space="0" w:color="auto"/>
      </w:divBdr>
    </w:div>
    <w:div w:id="559707502">
      <w:bodyDiv w:val="1"/>
      <w:marLeft w:val="0"/>
      <w:marRight w:val="0"/>
      <w:marTop w:val="0"/>
      <w:marBottom w:val="0"/>
      <w:divBdr>
        <w:top w:val="none" w:sz="0" w:space="0" w:color="auto"/>
        <w:left w:val="none" w:sz="0" w:space="0" w:color="auto"/>
        <w:bottom w:val="none" w:sz="0" w:space="0" w:color="auto"/>
        <w:right w:val="none" w:sz="0" w:space="0" w:color="auto"/>
      </w:divBdr>
    </w:div>
    <w:div w:id="800150836">
      <w:bodyDiv w:val="1"/>
      <w:marLeft w:val="0"/>
      <w:marRight w:val="0"/>
      <w:marTop w:val="0"/>
      <w:marBottom w:val="0"/>
      <w:divBdr>
        <w:top w:val="none" w:sz="0" w:space="0" w:color="auto"/>
        <w:left w:val="none" w:sz="0" w:space="0" w:color="auto"/>
        <w:bottom w:val="none" w:sz="0" w:space="0" w:color="auto"/>
        <w:right w:val="none" w:sz="0" w:space="0" w:color="auto"/>
      </w:divBdr>
    </w:div>
    <w:div w:id="912199633">
      <w:bodyDiv w:val="1"/>
      <w:marLeft w:val="0"/>
      <w:marRight w:val="0"/>
      <w:marTop w:val="0"/>
      <w:marBottom w:val="0"/>
      <w:divBdr>
        <w:top w:val="none" w:sz="0" w:space="0" w:color="auto"/>
        <w:left w:val="none" w:sz="0" w:space="0" w:color="auto"/>
        <w:bottom w:val="none" w:sz="0" w:space="0" w:color="auto"/>
        <w:right w:val="none" w:sz="0" w:space="0" w:color="auto"/>
      </w:divBdr>
    </w:div>
    <w:div w:id="1109663141">
      <w:bodyDiv w:val="1"/>
      <w:marLeft w:val="0"/>
      <w:marRight w:val="0"/>
      <w:marTop w:val="0"/>
      <w:marBottom w:val="0"/>
      <w:divBdr>
        <w:top w:val="none" w:sz="0" w:space="0" w:color="auto"/>
        <w:left w:val="none" w:sz="0" w:space="0" w:color="auto"/>
        <w:bottom w:val="none" w:sz="0" w:space="0" w:color="auto"/>
        <w:right w:val="none" w:sz="0" w:space="0" w:color="auto"/>
      </w:divBdr>
    </w:div>
    <w:div w:id="1135953909">
      <w:bodyDiv w:val="1"/>
      <w:marLeft w:val="0"/>
      <w:marRight w:val="0"/>
      <w:marTop w:val="0"/>
      <w:marBottom w:val="0"/>
      <w:divBdr>
        <w:top w:val="none" w:sz="0" w:space="0" w:color="auto"/>
        <w:left w:val="none" w:sz="0" w:space="0" w:color="auto"/>
        <w:bottom w:val="none" w:sz="0" w:space="0" w:color="auto"/>
        <w:right w:val="none" w:sz="0" w:space="0" w:color="auto"/>
      </w:divBdr>
    </w:div>
    <w:div w:id="1140341593">
      <w:bodyDiv w:val="1"/>
      <w:marLeft w:val="0"/>
      <w:marRight w:val="0"/>
      <w:marTop w:val="0"/>
      <w:marBottom w:val="0"/>
      <w:divBdr>
        <w:top w:val="none" w:sz="0" w:space="0" w:color="auto"/>
        <w:left w:val="none" w:sz="0" w:space="0" w:color="auto"/>
        <w:bottom w:val="none" w:sz="0" w:space="0" w:color="auto"/>
        <w:right w:val="none" w:sz="0" w:space="0" w:color="auto"/>
      </w:divBdr>
    </w:div>
    <w:div w:id="1157460649">
      <w:bodyDiv w:val="1"/>
      <w:marLeft w:val="0"/>
      <w:marRight w:val="0"/>
      <w:marTop w:val="0"/>
      <w:marBottom w:val="0"/>
      <w:divBdr>
        <w:top w:val="none" w:sz="0" w:space="0" w:color="auto"/>
        <w:left w:val="none" w:sz="0" w:space="0" w:color="auto"/>
        <w:bottom w:val="none" w:sz="0" w:space="0" w:color="auto"/>
        <w:right w:val="none" w:sz="0" w:space="0" w:color="auto"/>
      </w:divBdr>
    </w:div>
    <w:div w:id="1160846133">
      <w:bodyDiv w:val="1"/>
      <w:marLeft w:val="0"/>
      <w:marRight w:val="0"/>
      <w:marTop w:val="0"/>
      <w:marBottom w:val="0"/>
      <w:divBdr>
        <w:top w:val="none" w:sz="0" w:space="0" w:color="auto"/>
        <w:left w:val="none" w:sz="0" w:space="0" w:color="auto"/>
        <w:bottom w:val="none" w:sz="0" w:space="0" w:color="auto"/>
        <w:right w:val="none" w:sz="0" w:space="0" w:color="auto"/>
      </w:divBdr>
    </w:div>
    <w:div w:id="1252205631">
      <w:bodyDiv w:val="1"/>
      <w:marLeft w:val="0"/>
      <w:marRight w:val="0"/>
      <w:marTop w:val="0"/>
      <w:marBottom w:val="0"/>
      <w:divBdr>
        <w:top w:val="none" w:sz="0" w:space="0" w:color="auto"/>
        <w:left w:val="none" w:sz="0" w:space="0" w:color="auto"/>
        <w:bottom w:val="none" w:sz="0" w:space="0" w:color="auto"/>
        <w:right w:val="none" w:sz="0" w:space="0" w:color="auto"/>
      </w:divBdr>
    </w:div>
    <w:div w:id="1319576359">
      <w:bodyDiv w:val="1"/>
      <w:marLeft w:val="0"/>
      <w:marRight w:val="0"/>
      <w:marTop w:val="0"/>
      <w:marBottom w:val="0"/>
      <w:divBdr>
        <w:top w:val="none" w:sz="0" w:space="0" w:color="auto"/>
        <w:left w:val="none" w:sz="0" w:space="0" w:color="auto"/>
        <w:bottom w:val="none" w:sz="0" w:space="0" w:color="auto"/>
        <w:right w:val="none" w:sz="0" w:space="0" w:color="auto"/>
      </w:divBdr>
    </w:div>
    <w:div w:id="1331980914">
      <w:bodyDiv w:val="1"/>
      <w:marLeft w:val="0"/>
      <w:marRight w:val="0"/>
      <w:marTop w:val="0"/>
      <w:marBottom w:val="0"/>
      <w:divBdr>
        <w:top w:val="none" w:sz="0" w:space="0" w:color="auto"/>
        <w:left w:val="none" w:sz="0" w:space="0" w:color="auto"/>
        <w:bottom w:val="none" w:sz="0" w:space="0" w:color="auto"/>
        <w:right w:val="none" w:sz="0" w:space="0" w:color="auto"/>
      </w:divBdr>
    </w:div>
    <w:div w:id="1396704467">
      <w:bodyDiv w:val="1"/>
      <w:marLeft w:val="0"/>
      <w:marRight w:val="0"/>
      <w:marTop w:val="0"/>
      <w:marBottom w:val="0"/>
      <w:divBdr>
        <w:top w:val="none" w:sz="0" w:space="0" w:color="auto"/>
        <w:left w:val="none" w:sz="0" w:space="0" w:color="auto"/>
        <w:bottom w:val="none" w:sz="0" w:space="0" w:color="auto"/>
        <w:right w:val="none" w:sz="0" w:space="0" w:color="auto"/>
      </w:divBdr>
    </w:div>
    <w:div w:id="1430850197">
      <w:bodyDiv w:val="1"/>
      <w:marLeft w:val="0"/>
      <w:marRight w:val="0"/>
      <w:marTop w:val="0"/>
      <w:marBottom w:val="0"/>
      <w:divBdr>
        <w:top w:val="none" w:sz="0" w:space="0" w:color="auto"/>
        <w:left w:val="none" w:sz="0" w:space="0" w:color="auto"/>
        <w:bottom w:val="none" w:sz="0" w:space="0" w:color="auto"/>
        <w:right w:val="none" w:sz="0" w:space="0" w:color="auto"/>
      </w:divBdr>
    </w:div>
    <w:div w:id="1432046664">
      <w:bodyDiv w:val="1"/>
      <w:marLeft w:val="0"/>
      <w:marRight w:val="0"/>
      <w:marTop w:val="0"/>
      <w:marBottom w:val="0"/>
      <w:divBdr>
        <w:top w:val="none" w:sz="0" w:space="0" w:color="auto"/>
        <w:left w:val="none" w:sz="0" w:space="0" w:color="auto"/>
        <w:bottom w:val="none" w:sz="0" w:space="0" w:color="auto"/>
        <w:right w:val="none" w:sz="0" w:space="0" w:color="auto"/>
      </w:divBdr>
    </w:div>
    <w:div w:id="1551262849">
      <w:bodyDiv w:val="1"/>
      <w:marLeft w:val="0"/>
      <w:marRight w:val="0"/>
      <w:marTop w:val="0"/>
      <w:marBottom w:val="0"/>
      <w:divBdr>
        <w:top w:val="none" w:sz="0" w:space="0" w:color="auto"/>
        <w:left w:val="none" w:sz="0" w:space="0" w:color="auto"/>
        <w:bottom w:val="none" w:sz="0" w:space="0" w:color="auto"/>
        <w:right w:val="none" w:sz="0" w:space="0" w:color="auto"/>
      </w:divBdr>
    </w:div>
    <w:div w:id="1559048122">
      <w:bodyDiv w:val="1"/>
      <w:marLeft w:val="0"/>
      <w:marRight w:val="0"/>
      <w:marTop w:val="0"/>
      <w:marBottom w:val="0"/>
      <w:divBdr>
        <w:top w:val="none" w:sz="0" w:space="0" w:color="auto"/>
        <w:left w:val="none" w:sz="0" w:space="0" w:color="auto"/>
        <w:bottom w:val="none" w:sz="0" w:space="0" w:color="auto"/>
        <w:right w:val="none" w:sz="0" w:space="0" w:color="auto"/>
      </w:divBdr>
    </w:div>
    <w:div w:id="1587760104">
      <w:bodyDiv w:val="1"/>
      <w:marLeft w:val="0"/>
      <w:marRight w:val="0"/>
      <w:marTop w:val="0"/>
      <w:marBottom w:val="0"/>
      <w:divBdr>
        <w:top w:val="none" w:sz="0" w:space="0" w:color="auto"/>
        <w:left w:val="none" w:sz="0" w:space="0" w:color="auto"/>
        <w:bottom w:val="none" w:sz="0" w:space="0" w:color="auto"/>
        <w:right w:val="none" w:sz="0" w:space="0" w:color="auto"/>
      </w:divBdr>
    </w:div>
    <w:div w:id="1615283301">
      <w:bodyDiv w:val="1"/>
      <w:marLeft w:val="0"/>
      <w:marRight w:val="0"/>
      <w:marTop w:val="0"/>
      <w:marBottom w:val="0"/>
      <w:divBdr>
        <w:top w:val="none" w:sz="0" w:space="0" w:color="auto"/>
        <w:left w:val="none" w:sz="0" w:space="0" w:color="auto"/>
        <w:bottom w:val="none" w:sz="0" w:space="0" w:color="auto"/>
        <w:right w:val="none" w:sz="0" w:space="0" w:color="auto"/>
      </w:divBdr>
    </w:div>
    <w:div w:id="1630281592">
      <w:bodyDiv w:val="1"/>
      <w:marLeft w:val="0"/>
      <w:marRight w:val="0"/>
      <w:marTop w:val="0"/>
      <w:marBottom w:val="0"/>
      <w:divBdr>
        <w:top w:val="none" w:sz="0" w:space="0" w:color="auto"/>
        <w:left w:val="none" w:sz="0" w:space="0" w:color="auto"/>
        <w:bottom w:val="none" w:sz="0" w:space="0" w:color="auto"/>
        <w:right w:val="none" w:sz="0" w:space="0" w:color="auto"/>
      </w:divBdr>
      <w:divsChild>
        <w:div w:id="326634005">
          <w:marLeft w:val="0"/>
          <w:marRight w:val="0"/>
          <w:marTop w:val="0"/>
          <w:marBottom w:val="0"/>
          <w:divBdr>
            <w:top w:val="none" w:sz="0" w:space="0" w:color="auto"/>
            <w:left w:val="none" w:sz="0" w:space="0" w:color="auto"/>
            <w:bottom w:val="none" w:sz="0" w:space="0" w:color="auto"/>
            <w:right w:val="none" w:sz="0" w:space="0" w:color="auto"/>
          </w:divBdr>
        </w:div>
      </w:divsChild>
    </w:div>
    <w:div w:id="1698894724">
      <w:bodyDiv w:val="1"/>
      <w:marLeft w:val="0"/>
      <w:marRight w:val="0"/>
      <w:marTop w:val="0"/>
      <w:marBottom w:val="0"/>
      <w:divBdr>
        <w:top w:val="none" w:sz="0" w:space="0" w:color="auto"/>
        <w:left w:val="none" w:sz="0" w:space="0" w:color="auto"/>
        <w:bottom w:val="none" w:sz="0" w:space="0" w:color="auto"/>
        <w:right w:val="none" w:sz="0" w:space="0" w:color="auto"/>
      </w:divBdr>
    </w:div>
    <w:div w:id="1964654144">
      <w:bodyDiv w:val="1"/>
      <w:marLeft w:val="0"/>
      <w:marRight w:val="0"/>
      <w:marTop w:val="0"/>
      <w:marBottom w:val="0"/>
      <w:divBdr>
        <w:top w:val="none" w:sz="0" w:space="0" w:color="auto"/>
        <w:left w:val="none" w:sz="0" w:space="0" w:color="auto"/>
        <w:bottom w:val="none" w:sz="0" w:space="0" w:color="auto"/>
        <w:right w:val="none" w:sz="0" w:space="0" w:color="auto"/>
      </w:divBdr>
    </w:div>
    <w:div w:id="2016614019">
      <w:bodyDiv w:val="1"/>
      <w:marLeft w:val="0"/>
      <w:marRight w:val="0"/>
      <w:marTop w:val="0"/>
      <w:marBottom w:val="0"/>
      <w:divBdr>
        <w:top w:val="none" w:sz="0" w:space="0" w:color="auto"/>
        <w:left w:val="none" w:sz="0" w:space="0" w:color="auto"/>
        <w:bottom w:val="none" w:sz="0" w:space="0" w:color="auto"/>
        <w:right w:val="none" w:sz="0" w:space="0" w:color="auto"/>
      </w:divBdr>
    </w:div>
    <w:div w:id="2142918636">
      <w:bodyDiv w:val="1"/>
      <w:marLeft w:val="0"/>
      <w:marRight w:val="0"/>
      <w:marTop w:val="0"/>
      <w:marBottom w:val="0"/>
      <w:divBdr>
        <w:top w:val="none" w:sz="0" w:space="0" w:color="auto"/>
        <w:left w:val="none" w:sz="0" w:space="0" w:color="auto"/>
        <w:bottom w:val="none" w:sz="0" w:space="0" w:color="auto"/>
        <w:right w:val="none" w:sz="0" w:space="0" w:color="auto"/>
      </w:divBdr>
      <w:divsChild>
        <w:div w:id="1856731250">
          <w:marLeft w:val="0"/>
          <w:marRight w:val="0"/>
          <w:marTop w:val="0"/>
          <w:marBottom w:val="0"/>
          <w:divBdr>
            <w:top w:val="none" w:sz="0" w:space="0" w:color="auto"/>
            <w:left w:val="none" w:sz="0" w:space="0" w:color="auto"/>
            <w:bottom w:val="none" w:sz="0" w:space="0" w:color="auto"/>
            <w:right w:val="none" w:sz="0" w:space="0" w:color="auto"/>
          </w:divBdr>
        </w:div>
        <w:div w:id="2047363427">
          <w:marLeft w:val="0"/>
          <w:marRight w:val="0"/>
          <w:marTop w:val="0"/>
          <w:marBottom w:val="0"/>
          <w:divBdr>
            <w:top w:val="none" w:sz="0" w:space="0" w:color="auto"/>
            <w:left w:val="none" w:sz="0" w:space="0" w:color="auto"/>
            <w:bottom w:val="none" w:sz="0" w:space="0" w:color="auto"/>
            <w:right w:val="none" w:sz="0" w:space="0" w:color="auto"/>
          </w:divBdr>
          <w:divsChild>
            <w:div w:id="14778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eecc.org/market-support-metrics-wg" TargetMode="External"/><Relationship Id="rId13" Type="http://schemas.microsoft.com/office/2018/08/relationships/commentsExtensible" Target="commentsExtensible.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1.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epa.gov/criteria-air-pollutants" TargetMode="External"/><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footer" Target="foot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aeecc.org/cpuc-documents" TargetMode="External"/><Relationship Id="rId7" Type="http://schemas.openxmlformats.org/officeDocument/2006/relationships/hyperlink" Target="https://www.caeecc.org/underserved-working-group-2020" TargetMode="External"/><Relationship Id="rId2" Type="http://schemas.openxmlformats.org/officeDocument/2006/relationships/hyperlink" Target="https://www.cpuc.ca.gov/lowincomerates/" TargetMode="External"/><Relationship Id="rId1" Type="http://schemas.openxmlformats.org/officeDocument/2006/relationships/hyperlink" Target="https://www.caeecc.org/equity-metrics-working-group-meeting" TargetMode="External"/><Relationship Id="rId6" Type="http://schemas.openxmlformats.org/officeDocument/2006/relationships/hyperlink" Target="https://leginfo.legislature.ca.gov/faces/billTextClient.xhtml?bill_id=201720180AB1348" TargetMode="External"/><Relationship Id="rId5" Type="http://schemas.openxmlformats.org/officeDocument/2006/relationships/hyperlink" Target="https://leginfo.legislature.ca.gov/faces/codes_displaySection.xhtml?lawCode=GOV&amp;sectionNum=65040.12" TargetMode="External"/><Relationship Id="rId4" Type="http://schemas.openxmlformats.org/officeDocument/2006/relationships/hyperlink" Target="https://4930400d-24b5-474c-9a16-0109dd2d06d3.filesusr.com/ugd/849f65_81888b42d3294013be6b8fcb9ac7484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92C59-AED9-934F-B16D-64728399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13475</Words>
  <Characters>76812</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Mckeague Abrams</dc:creator>
  <cp:keywords/>
  <dc:description/>
  <cp:lastModifiedBy>Katherine Mckeague Abrams</cp:lastModifiedBy>
  <cp:revision>4</cp:revision>
  <cp:lastPrinted>2021-09-24T18:43:00Z</cp:lastPrinted>
  <dcterms:created xsi:type="dcterms:W3CDTF">2021-10-01T19:23:00Z</dcterms:created>
  <dcterms:modified xsi:type="dcterms:W3CDTF">2021-10-01T19:28:00Z</dcterms:modified>
</cp:coreProperties>
</file>