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C82FA" w14:textId="777ECEBE" w:rsidR="00BB6C82" w:rsidRPr="0040696C" w:rsidRDefault="00BB6C82" w:rsidP="009C0B98">
      <w:pPr>
        <w:rPr>
          <w:rFonts w:ascii="Calibri" w:hAnsi="Calibri" w:cs="Calibri"/>
          <w:color w:val="222222"/>
          <w:sz w:val="72"/>
          <w:szCs w:val="72"/>
          <w:shd w:val="clear" w:color="auto" w:fill="FFFFFF"/>
        </w:rPr>
      </w:pPr>
      <w:bookmarkStart w:id="0" w:name="_GoBack"/>
      <w:bookmarkEnd w:id="0"/>
    </w:p>
    <w:p w14:paraId="05D21779" w14:textId="5BE89AAD" w:rsidR="009B2CD9" w:rsidRPr="000458FD" w:rsidRDefault="009B2CD9" w:rsidP="009C0B98">
      <w:pPr>
        <w:rPr>
          <w:rFonts w:ascii="Calibri" w:hAnsi="Calibri" w:cs="Calibri"/>
          <w:color w:val="222222"/>
          <w:sz w:val="60"/>
          <w:szCs w:val="60"/>
          <w:shd w:val="clear" w:color="auto" w:fill="FFFFFF"/>
        </w:rPr>
      </w:pPr>
      <w:r w:rsidRPr="000458FD">
        <w:rPr>
          <w:rFonts w:ascii="Calibri" w:hAnsi="Calibri" w:cs="Calibri"/>
          <w:color w:val="222222"/>
          <w:sz w:val="60"/>
          <w:szCs w:val="60"/>
          <w:shd w:val="clear" w:color="auto" w:fill="FFFFFF"/>
        </w:rPr>
        <w:t>CAEECC</w:t>
      </w:r>
      <w:r w:rsidR="00BB6C82" w:rsidRPr="000458FD">
        <w:rPr>
          <w:rFonts w:ascii="Calibri" w:hAnsi="Calibri" w:cs="Calibri"/>
          <w:color w:val="222222"/>
          <w:sz w:val="60"/>
          <w:szCs w:val="60"/>
          <w:shd w:val="clear" w:color="auto" w:fill="FFFFFF"/>
        </w:rPr>
        <w:t>-</w:t>
      </w:r>
      <w:r w:rsidRPr="000458FD">
        <w:rPr>
          <w:rFonts w:ascii="Calibri" w:hAnsi="Calibri" w:cs="Calibri"/>
          <w:color w:val="222222"/>
          <w:sz w:val="60"/>
          <w:szCs w:val="60"/>
          <w:shd w:val="clear" w:color="auto" w:fill="FFFFFF"/>
        </w:rPr>
        <w:t>Hosted</w:t>
      </w:r>
      <w:r w:rsidR="00BB6C82" w:rsidRPr="000458FD">
        <w:rPr>
          <w:rFonts w:ascii="Calibri" w:hAnsi="Calibri" w:cs="Calibri"/>
          <w:color w:val="222222"/>
          <w:sz w:val="60"/>
          <w:szCs w:val="60"/>
          <w:shd w:val="clear" w:color="auto" w:fill="FFFFFF"/>
        </w:rPr>
        <w:t xml:space="preserve"> </w:t>
      </w:r>
      <w:r w:rsidRPr="000458FD">
        <w:rPr>
          <w:rFonts w:ascii="Calibri" w:hAnsi="Calibri" w:cs="Calibri"/>
          <w:color w:val="222222"/>
          <w:sz w:val="60"/>
          <w:szCs w:val="60"/>
          <w:shd w:val="clear" w:color="auto" w:fill="FFFFFF"/>
        </w:rPr>
        <w:t>Market Transformation Work</w:t>
      </w:r>
      <w:r w:rsidR="00E26D01" w:rsidRPr="000458FD">
        <w:rPr>
          <w:rFonts w:ascii="Calibri" w:hAnsi="Calibri" w:cs="Calibri"/>
          <w:color w:val="222222"/>
          <w:sz w:val="60"/>
          <w:szCs w:val="60"/>
          <w:shd w:val="clear" w:color="auto" w:fill="FFFFFF"/>
        </w:rPr>
        <w:t>ing</w:t>
      </w:r>
      <w:r w:rsidRPr="000458FD">
        <w:rPr>
          <w:rFonts w:ascii="Calibri" w:hAnsi="Calibri" w:cs="Calibri"/>
          <w:color w:val="222222"/>
          <w:sz w:val="60"/>
          <w:szCs w:val="60"/>
          <w:shd w:val="clear" w:color="auto" w:fill="FFFFFF"/>
        </w:rPr>
        <w:t xml:space="preserve"> Group</w:t>
      </w:r>
      <w:r w:rsidR="003C061A" w:rsidRPr="000458FD">
        <w:rPr>
          <w:rFonts w:ascii="Calibri" w:hAnsi="Calibri" w:cs="Calibri"/>
          <w:color w:val="222222"/>
          <w:sz w:val="60"/>
          <w:szCs w:val="60"/>
          <w:shd w:val="clear" w:color="auto" w:fill="FFFFFF"/>
        </w:rPr>
        <w:t xml:space="preserve"> </w:t>
      </w:r>
      <w:r w:rsidR="0040696C" w:rsidRPr="000458FD">
        <w:rPr>
          <w:rFonts w:ascii="Calibri" w:hAnsi="Calibri" w:cs="Calibri"/>
          <w:color w:val="222222"/>
          <w:sz w:val="60"/>
          <w:szCs w:val="60"/>
          <w:shd w:val="clear" w:color="auto" w:fill="FFFFFF"/>
        </w:rPr>
        <w:br/>
      </w:r>
      <w:r w:rsidR="0040696C" w:rsidRPr="000458FD">
        <w:rPr>
          <w:rFonts w:ascii="Calibri" w:hAnsi="Calibri" w:cs="Calibri"/>
          <w:color w:val="222222"/>
          <w:sz w:val="60"/>
          <w:szCs w:val="60"/>
          <w:shd w:val="clear" w:color="auto" w:fill="FFFFFF"/>
        </w:rPr>
        <w:br/>
      </w:r>
      <w:r w:rsidR="000F10A3" w:rsidRPr="000458FD">
        <w:rPr>
          <w:rFonts w:ascii="Calibri" w:hAnsi="Calibri" w:cs="Calibri"/>
          <w:color w:val="222222"/>
          <w:sz w:val="60"/>
          <w:szCs w:val="60"/>
          <w:shd w:val="clear" w:color="auto" w:fill="FFFFFF"/>
        </w:rPr>
        <w:t>Report</w:t>
      </w:r>
      <w:r w:rsidR="00BD0918">
        <w:rPr>
          <w:rFonts w:ascii="Calibri" w:hAnsi="Calibri" w:cs="Calibri"/>
          <w:color w:val="222222"/>
          <w:sz w:val="60"/>
          <w:szCs w:val="60"/>
          <w:shd w:val="clear" w:color="auto" w:fill="FFFFFF"/>
        </w:rPr>
        <w:t xml:space="preserve"> and </w:t>
      </w:r>
      <w:r w:rsidR="003C061A" w:rsidRPr="000458FD">
        <w:rPr>
          <w:rFonts w:ascii="Calibri" w:hAnsi="Calibri" w:cs="Calibri"/>
          <w:color w:val="222222"/>
          <w:sz w:val="60"/>
          <w:szCs w:val="60"/>
          <w:shd w:val="clear" w:color="auto" w:fill="FFFFFF"/>
        </w:rPr>
        <w:t>Recommendations to the</w:t>
      </w:r>
      <w:r w:rsidR="0040696C" w:rsidRPr="000458FD">
        <w:rPr>
          <w:rFonts w:ascii="Calibri" w:hAnsi="Calibri" w:cs="Calibri"/>
          <w:color w:val="222222"/>
          <w:sz w:val="60"/>
          <w:szCs w:val="60"/>
          <w:shd w:val="clear" w:color="auto" w:fill="FFFFFF"/>
        </w:rPr>
        <w:br/>
      </w:r>
      <w:r w:rsidR="003C061A" w:rsidRPr="000458FD">
        <w:rPr>
          <w:rFonts w:ascii="Calibri" w:hAnsi="Calibri" w:cs="Calibri"/>
          <w:color w:val="222222"/>
          <w:sz w:val="60"/>
          <w:szCs w:val="60"/>
          <w:shd w:val="clear" w:color="auto" w:fill="FFFFFF"/>
        </w:rPr>
        <w:t>California Public Utilities Commission</w:t>
      </w:r>
    </w:p>
    <w:p w14:paraId="5E8465C3" w14:textId="79DFF42B" w:rsidR="009B2CD9" w:rsidRPr="000458FD" w:rsidRDefault="009B2CD9" w:rsidP="008B4677">
      <w:pPr>
        <w:rPr>
          <w:rFonts w:ascii="Calibri" w:hAnsi="Calibri" w:cs="Calibri"/>
          <w:color w:val="222222"/>
          <w:sz w:val="48"/>
          <w:szCs w:val="48"/>
          <w:shd w:val="clear" w:color="auto" w:fill="FFFFFF"/>
        </w:rPr>
      </w:pPr>
      <w:r w:rsidRPr="000458FD">
        <w:rPr>
          <w:rFonts w:ascii="Calibri" w:hAnsi="Calibri" w:cs="Calibri"/>
          <w:color w:val="222222"/>
          <w:sz w:val="48"/>
          <w:szCs w:val="48"/>
          <w:shd w:val="clear" w:color="auto" w:fill="FFFFFF"/>
        </w:rPr>
        <w:br/>
      </w:r>
    </w:p>
    <w:p w14:paraId="1681738A" w14:textId="7F3A4142" w:rsidR="009B2CD9" w:rsidRPr="000458FD" w:rsidRDefault="009B2CD9" w:rsidP="007227AA">
      <w:pPr>
        <w:rPr>
          <w:rFonts w:ascii="Calibri" w:hAnsi="Calibri" w:cs="Calibri"/>
          <w:sz w:val="48"/>
          <w:szCs w:val="48"/>
        </w:rPr>
      </w:pPr>
    </w:p>
    <w:p w14:paraId="78E66FCB" w14:textId="4833A18B" w:rsidR="009B2CD9" w:rsidRPr="000458FD" w:rsidRDefault="00442BE9" w:rsidP="009A3156">
      <w:pPr>
        <w:rPr>
          <w:rFonts w:ascii="Calibri" w:hAnsi="Calibri" w:cs="Calibri"/>
          <w:sz w:val="36"/>
          <w:szCs w:val="36"/>
        </w:rPr>
      </w:pPr>
      <w:r w:rsidRPr="00001A1A">
        <w:rPr>
          <w:rFonts w:ascii="Calibri" w:hAnsi="Calibri" w:cs="Calibri"/>
          <w:sz w:val="36"/>
          <w:szCs w:val="36"/>
        </w:rPr>
        <w:t xml:space="preserve">March </w:t>
      </w:r>
      <w:r w:rsidR="00365A27" w:rsidRPr="00001A1A">
        <w:rPr>
          <w:rFonts w:ascii="Calibri" w:hAnsi="Calibri" w:cs="Calibri"/>
          <w:sz w:val="36"/>
          <w:szCs w:val="36"/>
        </w:rPr>
        <w:t>6</w:t>
      </w:r>
      <w:r w:rsidR="00D13EC2" w:rsidRPr="00001A1A">
        <w:rPr>
          <w:rFonts w:ascii="Calibri" w:hAnsi="Calibri" w:cs="Calibri"/>
          <w:sz w:val="36"/>
          <w:szCs w:val="36"/>
        </w:rPr>
        <w:t>, 2019</w:t>
      </w:r>
      <w:r w:rsidR="00885C45" w:rsidRPr="00001A1A">
        <w:rPr>
          <w:rFonts w:ascii="Calibri" w:hAnsi="Calibri" w:cs="Calibri"/>
          <w:sz w:val="36"/>
          <w:szCs w:val="36"/>
        </w:rPr>
        <w:t xml:space="preserve"> (Final Draft Redline)</w:t>
      </w:r>
    </w:p>
    <w:p w14:paraId="1352EDA4" w14:textId="77777777" w:rsidR="009B2CD9" w:rsidRPr="000458FD" w:rsidRDefault="009B2CD9" w:rsidP="000C59A7">
      <w:pPr>
        <w:rPr>
          <w:rFonts w:ascii="Calibri" w:hAnsi="Calibri" w:cs="Calibri"/>
          <w:b/>
          <w:sz w:val="32"/>
          <w:szCs w:val="32"/>
        </w:rPr>
      </w:pPr>
      <w:r w:rsidRPr="000458FD">
        <w:rPr>
          <w:rFonts w:ascii="Calibri" w:hAnsi="Calibri" w:cs="Calibri"/>
          <w:b/>
          <w:sz w:val="32"/>
          <w:szCs w:val="32"/>
        </w:rPr>
        <w:br w:type="page"/>
      </w:r>
    </w:p>
    <w:sdt>
      <w:sdtPr>
        <w:rPr>
          <w:rFonts w:asciiTheme="minorHAnsi" w:eastAsia="Times New Roman" w:hAnsiTheme="minorHAnsi" w:cs="Times New Roman"/>
          <w:b w:val="0"/>
          <w:bCs w:val="0"/>
          <w:color w:val="auto"/>
          <w:sz w:val="22"/>
          <w:szCs w:val="24"/>
        </w:rPr>
        <w:id w:val="500635486"/>
        <w:docPartObj>
          <w:docPartGallery w:val="Table of Contents"/>
          <w:docPartUnique/>
        </w:docPartObj>
      </w:sdtPr>
      <w:sdtEndPr>
        <w:rPr>
          <w:noProof/>
        </w:rPr>
      </w:sdtEndPr>
      <w:sdtContent>
        <w:p w14:paraId="5E602DB5" w14:textId="3D7364B9" w:rsidR="000F7BE9" w:rsidRPr="000458FD" w:rsidRDefault="000F7BE9" w:rsidP="003E04B5">
          <w:pPr>
            <w:pStyle w:val="TOCHeading"/>
            <w:spacing w:line="240" w:lineRule="auto"/>
            <w:rPr>
              <w:color w:val="000000" w:themeColor="text1"/>
            </w:rPr>
          </w:pPr>
          <w:r w:rsidRPr="000458FD">
            <w:rPr>
              <w:color w:val="000000" w:themeColor="text1"/>
            </w:rPr>
            <w:t>Table of Contents</w:t>
          </w:r>
        </w:p>
        <w:p w14:paraId="064D86E5" w14:textId="04F8F11E" w:rsidR="00194552" w:rsidRDefault="000F7BE9">
          <w:pPr>
            <w:pStyle w:val="TOC1"/>
            <w:tabs>
              <w:tab w:val="right" w:leader="dot" w:pos="9350"/>
            </w:tabs>
            <w:rPr>
              <w:rFonts w:eastAsiaTheme="minorEastAsia" w:cstheme="minorBidi"/>
              <w:b w:val="0"/>
              <w:bCs w:val="0"/>
              <w:i w:val="0"/>
              <w:iCs w:val="0"/>
              <w:noProof/>
              <w:sz w:val="24"/>
            </w:rPr>
          </w:pPr>
          <w:r w:rsidRPr="000458FD">
            <w:rPr>
              <w:b w:val="0"/>
              <w:bCs w:val="0"/>
            </w:rPr>
            <w:fldChar w:fldCharType="begin"/>
          </w:r>
          <w:r w:rsidRPr="000458FD">
            <w:instrText xml:space="preserve"> TOC \o "1-3" \h \z \u </w:instrText>
          </w:r>
          <w:r w:rsidRPr="000458FD">
            <w:rPr>
              <w:b w:val="0"/>
              <w:bCs w:val="0"/>
            </w:rPr>
            <w:fldChar w:fldCharType="separate"/>
          </w:r>
          <w:hyperlink w:anchor="_Toc2699378" w:history="1">
            <w:r w:rsidR="00194552" w:rsidRPr="00832421">
              <w:rPr>
                <w:rStyle w:val="Hyperlink"/>
                <w:noProof/>
              </w:rPr>
              <w:t>List of Tables</w:t>
            </w:r>
            <w:r w:rsidR="00194552">
              <w:rPr>
                <w:noProof/>
                <w:webHidden/>
              </w:rPr>
              <w:tab/>
            </w:r>
            <w:r w:rsidR="00194552">
              <w:rPr>
                <w:noProof/>
                <w:webHidden/>
              </w:rPr>
              <w:fldChar w:fldCharType="begin"/>
            </w:r>
            <w:r w:rsidR="00194552">
              <w:rPr>
                <w:noProof/>
                <w:webHidden/>
              </w:rPr>
              <w:instrText xml:space="preserve"> PAGEREF _Toc2699378 \h </w:instrText>
            </w:r>
            <w:r w:rsidR="00194552">
              <w:rPr>
                <w:noProof/>
                <w:webHidden/>
              </w:rPr>
            </w:r>
            <w:r w:rsidR="00194552">
              <w:rPr>
                <w:noProof/>
                <w:webHidden/>
              </w:rPr>
              <w:fldChar w:fldCharType="separate"/>
            </w:r>
            <w:r w:rsidR="00194552">
              <w:rPr>
                <w:noProof/>
                <w:webHidden/>
              </w:rPr>
              <w:t>5</w:t>
            </w:r>
            <w:r w:rsidR="00194552">
              <w:rPr>
                <w:noProof/>
                <w:webHidden/>
              </w:rPr>
              <w:fldChar w:fldCharType="end"/>
            </w:r>
          </w:hyperlink>
        </w:p>
        <w:p w14:paraId="673CB4EA" w14:textId="2C979F09" w:rsidR="00194552" w:rsidRDefault="00811CC8">
          <w:pPr>
            <w:pStyle w:val="TOC1"/>
            <w:tabs>
              <w:tab w:val="right" w:leader="dot" w:pos="9350"/>
            </w:tabs>
            <w:rPr>
              <w:rFonts w:eastAsiaTheme="minorEastAsia" w:cstheme="minorBidi"/>
              <w:b w:val="0"/>
              <w:bCs w:val="0"/>
              <w:i w:val="0"/>
              <w:iCs w:val="0"/>
              <w:noProof/>
              <w:sz w:val="24"/>
            </w:rPr>
          </w:pPr>
          <w:hyperlink w:anchor="_Toc2699379" w:history="1">
            <w:r w:rsidR="00194552" w:rsidRPr="00832421">
              <w:rPr>
                <w:rStyle w:val="Hyperlink"/>
                <w:noProof/>
              </w:rPr>
              <w:t>List of Figures</w:t>
            </w:r>
            <w:r w:rsidR="00194552">
              <w:rPr>
                <w:noProof/>
                <w:webHidden/>
              </w:rPr>
              <w:tab/>
            </w:r>
            <w:r w:rsidR="00194552">
              <w:rPr>
                <w:noProof/>
                <w:webHidden/>
              </w:rPr>
              <w:fldChar w:fldCharType="begin"/>
            </w:r>
            <w:r w:rsidR="00194552">
              <w:rPr>
                <w:noProof/>
                <w:webHidden/>
              </w:rPr>
              <w:instrText xml:space="preserve"> PAGEREF _Toc2699379 \h </w:instrText>
            </w:r>
            <w:r w:rsidR="00194552">
              <w:rPr>
                <w:noProof/>
                <w:webHidden/>
              </w:rPr>
            </w:r>
            <w:r w:rsidR="00194552">
              <w:rPr>
                <w:noProof/>
                <w:webHidden/>
              </w:rPr>
              <w:fldChar w:fldCharType="separate"/>
            </w:r>
            <w:r w:rsidR="00194552">
              <w:rPr>
                <w:noProof/>
                <w:webHidden/>
              </w:rPr>
              <w:t>5</w:t>
            </w:r>
            <w:r w:rsidR="00194552">
              <w:rPr>
                <w:noProof/>
                <w:webHidden/>
              </w:rPr>
              <w:fldChar w:fldCharType="end"/>
            </w:r>
          </w:hyperlink>
        </w:p>
        <w:p w14:paraId="1EF557EA" w14:textId="172A56AF" w:rsidR="00194552" w:rsidRDefault="00811CC8">
          <w:pPr>
            <w:pStyle w:val="TOC1"/>
            <w:tabs>
              <w:tab w:val="right" w:leader="dot" w:pos="9350"/>
            </w:tabs>
            <w:rPr>
              <w:rFonts w:eastAsiaTheme="minorEastAsia" w:cstheme="minorBidi"/>
              <w:b w:val="0"/>
              <w:bCs w:val="0"/>
              <w:i w:val="0"/>
              <w:iCs w:val="0"/>
              <w:noProof/>
              <w:sz w:val="24"/>
            </w:rPr>
          </w:pPr>
          <w:hyperlink w:anchor="_Toc2699380" w:history="1">
            <w:r w:rsidR="00194552" w:rsidRPr="00832421">
              <w:rPr>
                <w:rStyle w:val="Hyperlink"/>
                <w:noProof/>
              </w:rPr>
              <w:t>Acronyms</w:t>
            </w:r>
            <w:r w:rsidR="00194552">
              <w:rPr>
                <w:noProof/>
                <w:webHidden/>
              </w:rPr>
              <w:tab/>
            </w:r>
            <w:r w:rsidR="00194552">
              <w:rPr>
                <w:noProof/>
                <w:webHidden/>
              </w:rPr>
              <w:fldChar w:fldCharType="begin"/>
            </w:r>
            <w:r w:rsidR="00194552">
              <w:rPr>
                <w:noProof/>
                <w:webHidden/>
              </w:rPr>
              <w:instrText xml:space="preserve"> PAGEREF _Toc2699380 \h </w:instrText>
            </w:r>
            <w:r w:rsidR="00194552">
              <w:rPr>
                <w:noProof/>
                <w:webHidden/>
              </w:rPr>
            </w:r>
            <w:r w:rsidR="00194552">
              <w:rPr>
                <w:noProof/>
                <w:webHidden/>
              </w:rPr>
              <w:fldChar w:fldCharType="separate"/>
            </w:r>
            <w:r w:rsidR="00194552">
              <w:rPr>
                <w:noProof/>
                <w:webHidden/>
              </w:rPr>
              <w:t>6</w:t>
            </w:r>
            <w:r w:rsidR="00194552">
              <w:rPr>
                <w:noProof/>
                <w:webHidden/>
              </w:rPr>
              <w:fldChar w:fldCharType="end"/>
            </w:r>
          </w:hyperlink>
        </w:p>
        <w:p w14:paraId="453A7CDB" w14:textId="047B9AE0" w:rsidR="00194552" w:rsidRDefault="00811CC8">
          <w:pPr>
            <w:pStyle w:val="TOC1"/>
            <w:tabs>
              <w:tab w:val="right" w:leader="dot" w:pos="9350"/>
            </w:tabs>
            <w:rPr>
              <w:rFonts w:eastAsiaTheme="minorEastAsia" w:cstheme="minorBidi"/>
              <w:b w:val="0"/>
              <w:bCs w:val="0"/>
              <w:i w:val="0"/>
              <w:iCs w:val="0"/>
              <w:noProof/>
              <w:sz w:val="24"/>
            </w:rPr>
          </w:pPr>
          <w:hyperlink w:anchor="_Toc2699381" w:history="1">
            <w:r w:rsidR="00194552" w:rsidRPr="00832421">
              <w:rPr>
                <w:rStyle w:val="Hyperlink"/>
                <w:noProof/>
              </w:rPr>
              <w:t>Section 1: Introduction &amp; Overview</w:t>
            </w:r>
            <w:r w:rsidR="00194552">
              <w:rPr>
                <w:noProof/>
                <w:webHidden/>
              </w:rPr>
              <w:tab/>
            </w:r>
            <w:r w:rsidR="00194552">
              <w:rPr>
                <w:noProof/>
                <w:webHidden/>
              </w:rPr>
              <w:fldChar w:fldCharType="begin"/>
            </w:r>
            <w:r w:rsidR="00194552">
              <w:rPr>
                <w:noProof/>
                <w:webHidden/>
              </w:rPr>
              <w:instrText xml:space="preserve"> PAGEREF _Toc2699381 \h </w:instrText>
            </w:r>
            <w:r w:rsidR="00194552">
              <w:rPr>
                <w:noProof/>
                <w:webHidden/>
              </w:rPr>
            </w:r>
            <w:r w:rsidR="00194552">
              <w:rPr>
                <w:noProof/>
                <w:webHidden/>
              </w:rPr>
              <w:fldChar w:fldCharType="separate"/>
            </w:r>
            <w:r w:rsidR="00194552">
              <w:rPr>
                <w:noProof/>
                <w:webHidden/>
              </w:rPr>
              <w:t>8</w:t>
            </w:r>
            <w:r w:rsidR="00194552">
              <w:rPr>
                <w:noProof/>
                <w:webHidden/>
              </w:rPr>
              <w:fldChar w:fldCharType="end"/>
            </w:r>
          </w:hyperlink>
        </w:p>
        <w:p w14:paraId="6FD4B705" w14:textId="53904F49" w:rsidR="00194552" w:rsidRDefault="00811CC8">
          <w:pPr>
            <w:pStyle w:val="TOC2"/>
            <w:tabs>
              <w:tab w:val="right" w:leader="dot" w:pos="9350"/>
            </w:tabs>
            <w:rPr>
              <w:rFonts w:eastAsiaTheme="minorEastAsia" w:cstheme="minorBidi"/>
              <w:b w:val="0"/>
              <w:bCs w:val="0"/>
              <w:noProof/>
              <w:sz w:val="24"/>
              <w:szCs w:val="24"/>
            </w:rPr>
          </w:pPr>
          <w:hyperlink w:anchor="_Toc2699382" w:history="1">
            <w:r w:rsidR="00194552" w:rsidRPr="00832421">
              <w:rPr>
                <w:rStyle w:val="Hyperlink"/>
                <w:rFonts w:ascii="Calibri" w:hAnsi="Calibri" w:cs="Calibri"/>
                <w:noProof/>
              </w:rPr>
              <w:t>Report Structure</w:t>
            </w:r>
            <w:r w:rsidR="00194552">
              <w:rPr>
                <w:noProof/>
                <w:webHidden/>
              </w:rPr>
              <w:tab/>
            </w:r>
            <w:r w:rsidR="00194552">
              <w:rPr>
                <w:noProof/>
                <w:webHidden/>
              </w:rPr>
              <w:fldChar w:fldCharType="begin"/>
            </w:r>
            <w:r w:rsidR="00194552">
              <w:rPr>
                <w:noProof/>
                <w:webHidden/>
              </w:rPr>
              <w:instrText xml:space="preserve"> PAGEREF _Toc2699382 \h </w:instrText>
            </w:r>
            <w:r w:rsidR="00194552">
              <w:rPr>
                <w:noProof/>
                <w:webHidden/>
              </w:rPr>
            </w:r>
            <w:r w:rsidR="00194552">
              <w:rPr>
                <w:noProof/>
                <w:webHidden/>
              </w:rPr>
              <w:fldChar w:fldCharType="separate"/>
            </w:r>
            <w:r w:rsidR="00194552">
              <w:rPr>
                <w:noProof/>
                <w:webHidden/>
              </w:rPr>
              <w:t>9</w:t>
            </w:r>
            <w:r w:rsidR="00194552">
              <w:rPr>
                <w:noProof/>
                <w:webHidden/>
              </w:rPr>
              <w:fldChar w:fldCharType="end"/>
            </w:r>
          </w:hyperlink>
        </w:p>
        <w:p w14:paraId="4E7E365F" w14:textId="6467C37B" w:rsidR="00194552" w:rsidRDefault="00811CC8">
          <w:pPr>
            <w:pStyle w:val="TOC1"/>
            <w:tabs>
              <w:tab w:val="right" w:leader="dot" w:pos="9350"/>
            </w:tabs>
            <w:rPr>
              <w:rFonts w:eastAsiaTheme="minorEastAsia" w:cstheme="minorBidi"/>
              <w:b w:val="0"/>
              <w:bCs w:val="0"/>
              <w:i w:val="0"/>
              <w:iCs w:val="0"/>
              <w:noProof/>
              <w:sz w:val="24"/>
            </w:rPr>
          </w:pPr>
          <w:hyperlink w:anchor="_Toc2699383" w:history="1">
            <w:r w:rsidR="00194552" w:rsidRPr="00832421">
              <w:rPr>
                <w:rStyle w:val="Hyperlink"/>
                <w:rFonts w:ascii="Calibri" w:hAnsi="Calibri" w:cs="Calibri"/>
                <w:noProof/>
              </w:rPr>
              <w:t>Section 2: Market Transformation Initiative Principles, Guidelines, &amp; Strategies</w:t>
            </w:r>
            <w:r w:rsidR="00194552">
              <w:rPr>
                <w:noProof/>
                <w:webHidden/>
              </w:rPr>
              <w:tab/>
            </w:r>
            <w:r w:rsidR="00194552">
              <w:rPr>
                <w:noProof/>
                <w:webHidden/>
              </w:rPr>
              <w:fldChar w:fldCharType="begin"/>
            </w:r>
            <w:r w:rsidR="00194552">
              <w:rPr>
                <w:noProof/>
                <w:webHidden/>
              </w:rPr>
              <w:instrText xml:space="preserve"> PAGEREF _Toc2699383 \h </w:instrText>
            </w:r>
            <w:r w:rsidR="00194552">
              <w:rPr>
                <w:noProof/>
                <w:webHidden/>
              </w:rPr>
            </w:r>
            <w:r w:rsidR="00194552">
              <w:rPr>
                <w:noProof/>
                <w:webHidden/>
              </w:rPr>
              <w:fldChar w:fldCharType="separate"/>
            </w:r>
            <w:r w:rsidR="00194552">
              <w:rPr>
                <w:noProof/>
                <w:webHidden/>
              </w:rPr>
              <w:t>10</w:t>
            </w:r>
            <w:r w:rsidR="00194552">
              <w:rPr>
                <w:noProof/>
                <w:webHidden/>
              </w:rPr>
              <w:fldChar w:fldCharType="end"/>
            </w:r>
          </w:hyperlink>
        </w:p>
        <w:p w14:paraId="5AF8C894" w14:textId="26691241" w:rsidR="00194552" w:rsidRDefault="00811CC8">
          <w:pPr>
            <w:pStyle w:val="TOC2"/>
            <w:tabs>
              <w:tab w:val="right" w:leader="dot" w:pos="9350"/>
            </w:tabs>
            <w:rPr>
              <w:rFonts w:eastAsiaTheme="minorEastAsia" w:cstheme="minorBidi"/>
              <w:b w:val="0"/>
              <w:bCs w:val="0"/>
              <w:noProof/>
              <w:sz w:val="24"/>
              <w:szCs w:val="24"/>
            </w:rPr>
          </w:pPr>
          <w:hyperlink w:anchor="_Toc2699384" w:history="1">
            <w:r w:rsidR="00194552" w:rsidRPr="00832421">
              <w:rPr>
                <w:rStyle w:val="Hyperlink"/>
                <w:rFonts w:ascii="Calibri" w:hAnsi="Calibri" w:cs="Calibri"/>
                <w:noProof/>
              </w:rPr>
              <w:t>Introduction</w:t>
            </w:r>
            <w:r w:rsidR="00194552">
              <w:rPr>
                <w:noProof/>
                <w:webHidden/>
              </w:rPr>
              <w:tab/>
            </w:r>
            <w:r w:rsidR="00194552">
              <w:rPr>
                <w:noProof/>
                <w:webHidden/>
              </w:rPr>
              <w:fldChar w:fldCharType="begin"/>
            </w:r>
            <w:r w:rsidR="00194552">
              <w:rPr>
                <w:noProof/>
                <w:webHidden/>
              </w:rPr>
              <w:instrText xml:space="preserve"> PAGEREF _Toc2699384 \h </w:instrText>
            </w:r>
            <w:r w:rsidR="00194552">
              <w:rPr>
                <w:noProof/>
                <w:webHidden/>
              </w:rPr>
            </w:r>
            <w:r w:rsidR="00194552">
              <w:rPr>
                <w:noProof/>
                <w:webHidden/>
              </w:rPr>
              <w:fldChar w:fldCharType="separate"/>
            </w:r>
            <w:r w:rsidR="00194552">
              <w:rPr>
                <w:noProof/>
                <w:webHidden/>
              </w:rPr>
              <w:t>10</w:t>
            </w:r>
            <w:r w:rsidR="00194552">
              <w:rPr>
                <w:noProof/>
                <w:webHidden/>
              </w:rPr>
              <w:fldChar w:fldCharType="end"/>
            </w:r>
          </w:hyperlink>
        </w:p>
        <w:p w14:paraId="1533CF74" w14:textId="4AA7675F" w:rsidR="00194552" w:rsidRDefault="00811CC8">
          <w:pPr>
            <w:pStyle w:val="TOC2"/>
            <w:tabs>
              <w:tab w:val="right" w:leader="dot" w:pos="9350"/>
            </w:tabs>
            <w:rPr>
              <w:rFonts w:eastAsiaTheme="minorEastAsia" w:cstheme="minorBidi"/>
              <w:b w:val="0"/>
              <w:bCs w:val="0"/>
              <w:noProof/>
              <w:sz w:val="24"/>
              <w:szCs w:val="24"/>
            </w:rPr>
          </w:pPr>
          <w:hyperlink w:anchor="_Toc2699385" w:history="1">
            <w:r w:rsidR="00194552" w:rsidRPr="00832421">
              <w:rPr>
                <w:rStyle w:val="Hyperlink"/>
                <w:noProof/>
              </w:rPr>
              <w:t>Market Transformation Guidelines &amp; Strategies</w:t>
            </w:r>
            <w:r w:rsidR="00194552">
              <w:rPr>
                <w:noProof/>
                <w:webHidden/>
              </w:rPr>
              <w:tab/>
            </w:r>
            <w:r w:rsidR="00194552">
              <w:rPr>
                <w:noProof/>
                <w:webHidden/>
              </w:rPr>
              <w:fldChar w:fldCharType="begin"/>
            </w:r>
            <w:r w:rsidR="00194552">
              <w:rPr>
                <w:noProof/>
                <w:webHidden/>
              </w:rPr>
              <w:instrText xml:space="preserve"> PAGEREF _Toc2699385 \h </w:instrText>
            </w:r>
            <w:r w:rsidR="00194552">
              <w:rPr>
                <w:noProof/>
                <w:webHidden/>
              </w:rPr>
            </w:r>
            <w:r w:rsidR="00194552">
              <w:rPr>
                <w:noProof/>
                <w:webHidden/>
              </w:rPr>
              <w:fldChar w:fldCharType="separate"/>
            </w:r>
            <w:r w:rsidR="00194552">
              <w:rPr>
                <w:noProof/>
                <w:webHidden/>
              </w:rPr>
              <w:t>11</w:t>
            </w:r>
            <w:r w:rsidR="00194552">
              <w:rPr>
                <w:noProof/>
                <w:webHidden/>
              </w:rPr>
              <w:fldChar w:fldCharType="end"/>
            </w:r>
          </w:hyperlink>
        </w:p>
        <w:p w14:paraId="7FAA4803" w14:textId="1EBEEA94" w:rsidR="00194552" w:rsidRDefault="00811CC8">
          <w:pPr>
            <w:pStyle w:val="TOC1"/>
            <w:tabs>
              <w:tab w:val="right" w:leader="dot" w:pos="9350"/>
            </w:tabs>
            <w:rPr>
              <w:rFonts w:eastAsiaTheme="minorEastAsia" w:cstheme="minorBidi"/>
              <w:b w:val="0"/>
              <w:bCs w:val="0"/>
              <w:i w:val="0"/>
              <w:iCs w:val="0"/>
              <w:noProof/>
              <w:sz w:val="24"/>
            </w:rPr>
          </w:pPr>
          <w:hyperlink w:anchor="_Toc2699386" w:history="1">
            <w:r w:rsidR="00194552" w:rsidRPr="00832421">
              <w:rPr>
                <w:rStyle w:val="Hyperlink"/>
                <w:rFonts w:ascii="Calibri" w:hAnsi="Calibri" w:cs="Calibri"/>
                <w:noProof/>
              </w:rPr>
              <w:t>Section 3: Market Transformation Stage-Gate Proposal &amp; Decision Criteria</w:t>
            </w:r>
            <w:r w:rsidR="00194552">
              <w:rPr>
                <w:noProof/>
                <w:webHidden/>
              </w:rPr>
              <w:tab/>
            </w:r>
            <w:r w:rsidR="00194552">
              <w:rPr>
                <w:noProof/>
                <w:webHidden/>
              </w:rPr>
              <w:fldChar w:fldCharType="begin"/>
            </w:r>
            <w:r w:rsidR="00194552">
              <w:rPr>
                <w:noProof/>
                <w:webHidden/>
              </w:rPr>
              <w:instrText xml:space="preserve"> PAGEREF _Toc2699386 \h </w:instrText>
            </w:r>
            <w:r w:rsidR="00194552">
              <w:rPr>
                <w:noProof/>
                <w:webHidden/>
              </w:rPr>
            </w:r>
            <w:r w:rsidR="00194552">
              <w:rPr>
                <w:noProof/>
                <w:webHidden/>
              </w:rPr>
              <w:fldChar w:fldCharType="separate"/>
            </w:r>
            <w:r w:rsidR="00194552">
              <w:rPr>
                <w:noProof/>
                <w:webHidden/>
              </w:rPr>
              <w:t>12</w:t>
            </w:r>
            <w:r w:rsidR="00194552">
              <w:rPr>
                <w:noProof/>
                <w:webHidden/>
              </w:rPr>
              <w:fldChar w:fldCharType="end"/>
            </w:r>
          </w:hyperlink>
        </w:p>
        <w:p w14:paraId="4299A81B" w14:textId="10364133" w:rsidR="00194552" w:rsidRDefault="00811CC8">
          <w:pPr>
            <w:pStyle w:val="TOC2"/>
            <w:tabs>
              <w:tab w:val="right" w:leader="dot" w:pos="9350"/>
            </w:tabs>
            <w:rPr>
              <w:rFonts w:eastAsiaTheme="minorEastAsia" w:cstheme="minorBidi"/>
              <w:b w:val="0"/>
              <w:bCs w:val="0"/>
              <w:noProof/>
              <w:sz w:val="24"/>
              <w:szCs w:val="24"/>
            </w:rPr>
          </w:pPr>
          <w:hyperlink w:anchor="_Toc2699387" w:history="1">
            <w:r w:rsidR="00194552" w:rsidRPr="00832421">
              <w:rPr>
                <w:rStyle w:val="Hyperlink"/>
                <w:rFonts w:ascii="Calibri" w:hAnsi="Calibri" w:cs="Calibri"/>
                <w:noProof/>
              </w:rPr>
              <w:t>Introduction</w:t>
            </w:r>
            <w:r w:rsidR="00194552">
              <w:rPr>
                <w:noProof/>
                <w:webHidden/>
              </w:rPr>
              <w:tab/>
            </w:r>
            <w:r w:rsidR="00194552">
              <w:rPr>
                <w:noProof/>
                <w:webHidden/>
              </w:rPr>
              <w:fldChar w:fldCharType="begin"/>
            </w:r>
            <w:r w:rsidR="00194552">
              <w:rPr>
                <w:noProof/>
                <w:webHidden/>
              </w:rPr>
              <w:instrText xml:space="preserve"> PAGEREF _Toc2699387 \h </w:instrText>
            </w:r>
            <w:r w:rsidR="00194552">
              <w:rPr>
                <w:noProof/>
                <w:webHidden/>
              </w:rPr>
            </w:r>
            <w:r w:rsidR="00194552">
              <w:rPr>
                <w:noProof/>
                <w:webHidden/>
              </w:rPr>
              <w:fldChar w:fldCharType="separate"/>
            </w:r>
            <w:r w:rsidR="00194552">
              <w:rPr>
                <w:noProof/>
                <w:webHidden/>
              </w:rPr>
              <w:t>12</w:t>
            </w:r>
            <w:r w:rsidR="00194552">
              <w:rPr>
                <w:noProof/>
                <w:webHidden/>
              </w:rPr>
              <w:fldChar w:fldCharType="end"/>
            </w:r>
          </w:hyperlink>
        </w:p>
        <w:p w14:paraId="1BD2E7F5" w14:textId="3342FC54" w:rsidR="00194552" w:rsidRDefault="00811CC8">
          <w:pPr>
            <w:pStyle w:val="TOC2"/>
            <w:tabs>
              <w:tab w:val="right" w:leader="dot" w:pos="9350"/>
            </w:tabs>
            <w:rPr>
              <w:rFonts w:eastAsiaTheme="minorEastAsia" w:cstheme="minorBidi"/>
              <w:b w:val="0"/>
              <w:bCs w:val="0"/>
              <w:noProof/>
              <w:sz w:val="24"/>
              <w:szCs w:val="24"/>
            </w:rPr>
          </w:pPr>
          <w:hyperlink w:anchor="_Toc2699388" w:history="1">
            <w:r w:rsidR="00194552" w:rsidRPr="00832421">
              <w:rPr>
                <w:rStyle w:val="Hyperlink"/>
                <w:rFonts w:ascii="Calibri" w:hAnsi="Calibri" w:cs="Calibri"/>
                <w:noProof/>
              </w:rPr>
              <w:t>Ideation &amp; Intake</w:t>
            </w:r>
            <w:r w:rsidR="00194552">
              <w:rPr>
                <w:noProof/>
                <w:webHidden/>
              </w:rPr>
              <w:tab/>
            </w:r>
            <w:r w:rsidR="00194552">
              <w:rPr>
                <w:noProof/>
                <w:webHidden/>
              </w:rPr>
              <w:fldChar w:fldCharType="begin"/>
            </w:r>
            <w:r w:rsidR="00194552">
              <w:rPr>
                <w:noProof/>
                <w:webHidden/>
              </w:rPr>
              <w:instrText xml:space="preserve"> PAGEREF _Toc2699388 \h </w:instrText>
            </w:r>
            <w:r w:rsidR="00194552">
              <w:rPr>
                <w:noProof/>
                <w:webHidden/>
              </w:rPr>
            </w:r>
            <w:r w:rsidR="00194552">
              <w:rPr>
                <w:noProof/>
                <w:webHidden/>
              </w:rPr>
              <w:fldChar w:fldCharType="separate"/>
            </w:r>
            <w:r w:rsidR="00194552">
              <w:rPr>
                <w:noProof/>
                <w:webHidden/>
              </w:rPr>
              <w:t>12</w:t>
            </w:r>
            <w:r w:rsidR="00194552">
              <w:rPr>
                <w:noProof/>
                <w:webHidden/>
              </w:rPr>
              <w:fldChar w:fldCharType="end"/>
            </w:r>
          </w:hyperlink>
        </w:p>
        <w:p w14:paraId="051954CF" w14:textId="72670571" w:rsidR="00194552" w:rsidRDefault="00811CC8">
          <w:pPr>
            <w:pStyle w:val="TOC2"/>
            <w:tabs>
              <w:tab w:val="right" w:leader="dot" w:pos="9350"/>
            </w:tabs>
            <w:rPr>
              <w:rFonts w:eastAsiaTheme="minorEastAsia" w:cstheme="minorBidi"/>
              <w:b w:val="0"/>
              <w:bCs w:val="0"/>
              <w:noProof/>
              <w:sz w:val="24"/>
              <w:szCs w:val="24"/>
            </w:rPr>
          </w:pPr>
          <w:hyperlink w:anchor="_Toc2699389" w:history="1">
            <w:r w:rsidR="00194552" w:rsidRPr="00832421">
              <w:rPr>
                <w:rStyle w:val="Hyperlink"/>
                <w:rFonts w:ascii="Calibri" w:hAnsi="Calibri" w:cs="Calibri"/>
                <w:noProof/>
              </w:rPr>
              <w:t>Phase I:  Concept Development</w:t>
            </w:r>
            <w:r w:rsidR="00194552">
              <w:rPr>
                <w:noProof/>
                <w:webHidden/>
              </w:rPr>
              <w:tab/>
            </w:r>
            <w:r w:rsidR="00194552">
              <w:rPr>
                <w:noProof/>
                <w:webHidden/>
              </w:rPr>
              <w:fldChar w:fldCharType="begin"/>
            </w:r>
            <w:r w:rsidR="00194552">
              <w:rPr>
                <w:noProof/>
                <w:webHidden/>
              </w:rPr>
              <w:instrText xml:space="preserve"> PAGEREF _Toc2699389 \h </w:instrText>
            </w:r>
            <w:r w:rsidR="00194552">
              <w:rPr>
                <w:noProof/>
                <w:webHidden/>
              </w:rPr>
            </w:r>
            <w:r w:rsidR="00194552">
              <w:rPr>
                <w:noProof/>
                <w:webHidden/>
              </w:rPr>
              <w:fldChar w:fldCharType="separate"/>
            </w:r>
            <w:r w:rsidR="00194552">
              <w:rPr>
                <w:noProof/>
                <w:webHidden/>
              </w:rPr>
              <w:t>13</w:t>
            </w:r>
            <w:r w:rsidR="00194552">
              <w:rPr>
                <w:noProof/>
                <w:webHidden/>
              </w:rPr>
              <w:fldChar w:fldCharType="end"/>
            </w:r>
          </w:hyperlink>
        </w:p>
        <w:p w14:paraId="37D74285" w14:textId="17ECAA03" w:rsidR="00194552" w:rsidRDefault="00811CC8">
          <w:pPr>
            <w:pStyle w:val="TOC3"/>
            <w:tabs>
              <w:tab w:val="right" w:leader="dot" w:pos="9350"/>
            </w:tabs>
            <w:rPr>
              <w:rFonts w:eastAsiaTheme="minorEastAsia" w:cstheme="minorBidi"/>
              <w:noProof/>
              <w:sz w:val="24"/>
              <w:szCs w:val="24"/>
            </w:rPr>
          </w:pPr>
          <w:hyperlink w:anchor="_Toc2699390" w:history="1">
            <w:r w:rsidR="00194552" w:rsidRPr="00832421">
              <w:rPr>
                <w:rStyle w:val="Hyperlink"/>
                <w:rFonts w:ascii="Calibri" w:hAnsi="Calibri" w:cs="Calibri"/>
                <w:noProof/>
              </w:rPr>
              <w:t>Stage 1 – Concept Scanning &amp; Identification</w:t>
            </w:r>
            <w:r w:rsidR="00194552">
              <w:rPr>
                <w:noProof/>
                <w:webHidden/>
              </w:rPr>
              <w:tab/>
            </w:r>
            <w:r w:rsidR="00194552">
              <w:rPr>
                <w:noProof/>
                <w:webHidden/>
              </w:rPr>
              <w:fldChar w:fldCharType="begin"/>
            </w:r>
            <w:r w:rsidR="00194552">
              <w:rPr>
                <w:noProof/>
                <w:webHidden/>
              </w:rPr>
              <w:instrText xml:space="preserve"> PAGEREF _Toc2699390 \h </w:instrText>
            </w:r>
            <w:r w:rsidR="00194552">
              <w:rPr>
                <w:noProof/>
                <w:webHidden/>
              </w:rPr>
            </w:r>
            <w:r w:rsidR="00194552">
              <w:rPr>
                <w:noProof/>
                <w:webHidden/>
              </w:rPr>
              <w:fldChar w:fldCharType="separate"/>
            </w:r>
            <w:r w:rsidR="00194552">
              <w:rPr>
                <w:noProof/>
                <w:webHidden/>
              </w:rPr>
              <w:t>13</w:t>
            </w:r>
            <w:r w:rsidR="00194552">
              <w:rPr>
                <w:noProof/>
                <w:webHidden/>
              </w:rPr>
              <w:fldChar w:fldCharType="end"/>
            </w:r>
          </w:hyperlink>
        </w:p>
        <w:p w14:paraId="581FC06E" w14:textId="742FFA61" w:rsidR="00194552" w:rsidRDefault="00811CC8">
          <w:pPr>
            <w:pStyle w:val="TOC3"/>
            <w:tabs>
              <w:tab w:val="right" w:leader="dot" w:pos="9350"/>
            </w:tabs>
            <w:rPr>
              <w:rFonts w:eastAsiaTheme="minorEastAsia" w:cstheme="minorBidi"/>
              <w:noProof/>
              <w:sz w:val="24"/>
              <w:szCs w:val="24"/>
            </w:rPr>
          </w:pPr>
          <w:hyperlink w:anchor="_Toc2699391" w:history="1">
            <w:r w:rsidR="00194552" w:rsidRPr="00832421">
              <w:rPr>
                <w:rStyle w:val="Hyperlink"/>
                <w:rFonts w:ascii="Calibri" w:hAnsi="Calibri" w:cs="Calibri"/>
                <w:noProof/>
              </w:rPr>
              <w:t>Stage 2 – Concept Development &amp; Assessment</w:t>
            </w:r>
            <w:r w:rsidR="00194552">
              <w:rPr>
                <w:noProof/>
                <w:webHidden/>
              </w:rPr>
              <w:tab/>
            </w:r>
            <w:r w:rsidR="00194552">
              <w:rPr>
                <w:noProof/>
                <w:webHidden/>
              </w:rPr>
              <w:fldChar w:fldCharType="begin"/>
            </w:r>
            <w:r w:rsidR="00194552">
              <w:rPr>
                <w:noProof/>
                <w:webHidden/>
              </w:rPr>
              <w:instrText xml:space="preserve"> PAGEREF _Toc2699391 \h </w:instrText>
            </w:r>
            <w:r w:rsidR="00194552">
              <w:rPr>
                <w:noProof/>
                <w:webHidden/>
              </w:rPr>
            </w:r>
            <w:r w:rsidR="00194552">
              <w:rPr>
                <w:noProof/>
                <w:webHidden/>
              </w:rPr>
              <w:fldChar w:fldCharType="separate"/>
            </w:r>
            <w:r w:rsidR="00194552">
              <w:rPr>
                <w:noProof/>
                <w:webHidden/>
              </w:rPr>
              <w:t>14</w:t>
            </w:r>
            <w:r w:rsidR="00194552">
              <w:rPr>
                <w:noProof/>
                <w:webHidden/>
              </w:rPr>
              <w:fldChar w:fldCharType="end"/>
            </w:r>
          </w:hyperlink>
        </w:p>
        <w:p w14:paraId="55262D2D" w14:textId="6AD18D4F" w:rsidR="00194552" w:rsidRDefault="00811CC8">
          <w:pPr>
            <w:pStyle w:val="TOC3"/>
            <w:tabs>
              <w:tab w:val="right" w:leader="dot" w:pos="9350"/>
            </w:tabs>
            <w:rPr>
              <w:rFonts w:eastAsiaTheme="minorEastAsia" w:cstheme="minorBidi"/>
              <w:noProof/>
              <w:sz w:val="24"/>
              <w:szCs w:val="24"/>
            </w:rPr>
          </w:pPr>
          <w:hyperlink w:anchor="_Toc2699392" w:history="1">
            <w:r w:rsidR="00194552" w:rsidRPr="00832421">
              <w:rPr>
                <w:rStyle w:val="Hyperlink"/>
                <w:rFonts w:ascii="Calibri" w:hAnsi="Calibri" w:cs="Calibri"/>
                <w:noProof/>
              </w:rPr>
              <w:t>Review 1</w:t>
            </w:r>
            <w:r w:rsidR="00194552">
              <w:rPr>
                <w:noProof/>
                <w:webHidden/>
              </w:rPr>
              <w:tab/>
            </w:r>
            <w:r w:rsidR="00194552">
              <w:rPr>
                <w:noProof/>
                <w:webHidden/>
              </w:rPr>
              <w:fldChar w:fldCharType="begin"/>
            </w:r>
            <w:r w:rsidR="00194552">
              <w:rPr>
                <w:noProof/>
                <w:webHidden/>
              </w:rPr>
              <w:instrText xml:space="preserve"> PAGEREF _Toc2699392 \h </w:instrText>
            </w:r>
            <w:r w:rsidR="00194552">
              <w:rPr>
                <w:noProof/>
                <w:webHidden/>
              </w:rPr>
            </w:r>
            <w:r w:rsidR="00194552">
              <w:rPr>
                <w:noProof/>
                <w:webHidden/>
              </w:rPr>
              <w:fldChar w:fldCharType="separate"/>
            </w:r>
            <w:r w:rsidR="00194552">
              <w:rPr>
                <w:noProof/>
                <w:webHidden/>
              </w:rPr>
              <w:t>15</w:t>
            </w:r>
            <w:r w:rsidR="00194552">
              <w:rPr>
                <w:noProof/>
                <w:webHidden/>
              </w:rPr>
              <w:fldChar w:fldCharType="end"/>
            </w:r>
          </w:hyperlink>
        </w:p>
        <w:p w14:paraId="34A002CC" w14:textId="78D1ACB5" w:rsidR="00194552" w:rsidRDefault="00811CC8">
          <w:pPr>
            <w:pStyle w:val="TOC2"/>
            <w:tabs>
              <w:tab w:val="right" w:leader="dot" w:pos="9350"/>
            </w:tabs>
            <w:rPr>
              <w:rFonts w:eastAsiaTheme="minorEastAsia" w:cstheme="minorBidi"/>
              <w:b w:val="0"/>
              <w:bCs w:val="0"/>
              <w:noProof/>
              <w:sz w:val="24"/>
              <w:szCs w:val="24"/>
            </w:rPr>
          </w:pPr>
          <w:hyperlink w:anchor="_Toc2699393" w:history="1">
            <w:r w:rsidR="00194552" w:rsidRPr="00832421">
              <w:rPr>
                <w:rStyle w:val="Hyperlink"/>
                <w:rFonts w:ascii="Calibri" w:hAnsi="Calibri" w:cs="Calibri"/>
                <w:noProof/>
              </w:rPr>
              <w:t>Phase II: Program Development</w:t>
            </w:r>
            <w:r w:rsidR="00194552">
              <w:rPr>
                <w:noProof/>
                <w:webHidden/>
              </w:rPr>
              <w:tab/>
            </w:r>
            <w:r w:rsidR="00194552">
              <w:rPr>
                <w:noProof/>
                <w:webHidden/>
              </w:rPr>
              <w:fldChar w:fldCharType="begin"/>
            </w:r>
            <w:r w:rsidR="00194552">
              <w:rPr>
                <w:noProof/>
                <w:webHidden/>
              </w:rPr>
              <w:instrText xml:space="preserve"> PAGEREF _Toc2699393 \h </w:instrText>
            </w:r>
            <w:r w:rsidR="00194552">
              <w:rPr>
                <w:noProof/>
                <w:webHidden/>
              </w:rPr>
            </w:r>
            <w:r w:rsidR="00194552">
              <w:rPr>
                <w:noProof/>
                <w:webHidden/>
              </w:rPr>
              <w:fldChar w:fldCharType="separate"/>
            </w:r>
            <w:r w:rsidR="00194552">
              <w:rPr>
                <w:noProof/>
                <w:webHidden/>
              </w:rPr>
              <w:t>15</w:t>
            </w:r>
            <w:r w:rsidR="00194552">
              <w:rPr>
                <w:noProof/>
                <w:webHidden/>
              </w:rPr>
              <w:fldChar w:fldCharType="end"/>
            </w:r>
          </w:hyperlink>
        </w:p>
        <w:p w14:paraId="799811B7" w14:textId="35F9E16A" w:rsidR="00194552" w:rsidRDefault="00811CC8">
          <w:pPr>
            <w:pStyle w:val="TOC3"/>
            <w:tabs>
              <w:tab w:val="right" w:leader="dot" w:pos="9350"/>
            </w:tabs>
            <w:rPr>
              <w:rFonts w:eastAsiaTheme="minorEastAsia" w:cstheme="minorBidi"/>
              <w:noProof/>
              <w:sz w:val="24"/>
              <w:szCs w:val="24"/>
            </w:rPr>
          </w:pPr>
          <w:hyperlink w:anchor="_Toc2699394" w:history="1">
            <w:r w:rsidR="00194552" w:rsidRPr="00832421">
              <w:rPr>
                <w:rStyle w:val="Hyperlink"/>
                <w:rFonts w:ascii="Calibri" w:hAnsi="Calibri" w:cs="Calibri"/>
                <w:noProof/>
              </w:rPr>
              <w:t>Stage 3 – Strategy Development</w:t>
            </w:r>
            <w:r w:rsidR="00194552">
              <w:rPr>
                <w:noProof/>
                <w:webHidden/>
              </w:rPr>
              <w:tab/>
            </w:r>
            <w:r w:rsidR="00194552">
              <w:rPr>
                <w:noProof/>
                <w:webHidden/>
              </w:rPr>
              <w:fldChar w:fldCharType="begin"/>
            </w:r>
            <w:r w:rsidR="00194552">
              <w:rPr>
                <w:noProof/>
                <w:webHidden/>
              </w:rPr>
              <w:instrText xml:space="preserve"> PAGEREF _Toc2699394 \h </w:instrText>
            </w:r>
            <w:r w:rsidR="00194552">
              <w:rPr>
                <w:noProof/>
                <w:webHidden/>
              </w:rPr>
            </w:r>
            <w:r w:rsidR="00194552">
              <w:rPr>
                <w:noProof/>
                <w:webHidden/>
              </w:rPr>
              <w:fldChar w:fldCharType="separate"/>
            </w:r>
            <w:r w:rsidR="00194552">
              <w:rPr>
                <w:noProof/>
                <w:webHidden/>
              </w:rPr>
              <w:t>15</w:t>
            </w:r>
            <w:r w:rsidR="00194552">
              <w:rPr>
                <w:noProof/>
                <w:webHidden/>
              </w:rPr>
              <w:fldChar w:fldCharType="end"/>
            </w:r>
          </w:hyperlink>
        </w:p>
        <w:p w14:paraId="59EC8FDE" w14:textId="2A8B097C" w:rsidR="00194552" w:rsidRDefault="00811CC8">
          <w:pPr>
            <w:pStyle w:val="TOC3"/>
            <w:tabs>
              <w:tab w:val="right" w:leader="dot" w:pos="9350"/>
            </w:tabs>
            <w:rPr>
              <w:rFonts w:eastAsiaTheme="minorEastAsia" w:cstheme="minorBidi"/>
              <w:noProof/>
              <w:sz w:val="24"/>
              <w:szCs w:val="24"/>
            </w:rPr>
          </w:pPr>
          <w:hyperlink w:anchor="_Toc2699395" w:history="1">
            <w:r w:rsidR="00194552" w:rsidRPr="00832421">
              <w:rPr>
                <w:rStyle w:val="Hyperlink"/>
                <w:rFonts w:ascii="Calibri" w:hAnsi="Calibri" w:cs="Calibri"/>
                <w:noProof/>
              </w:rPr>
              <w:t>Stage 4 – Strategy Testing</w:t>
            </w:r>
            <w:r w:rsidR="00194552">
              <w:rPr>
                <w:noProof/>
                <w:webHidden/>
              </w:rPr>
              <w:tab/>
            </w:r>
            <w:r w:rsidR="00194552">
              <w:rPr>
                <w:noProof/>
                <w:webHidden/>
              </w:rPr>
              <w:fldChar w:fldCharType="begin"/>
            </w:r>
            <w:r w:rsidR="00194552">
              <w:rPr>
                <w:noProof/>
                <w:webHidden/>
              </w:rPr>
              <w:instrText xml:space="preserve"> PAGEREF _Toc2699395 \h </w:instrText>
            </w:r>
            <w:r w:rsidR="00194552">
              <w:rPr>
                <w:noProof/>
                <w:webHidden/>
              </w:rPr>
            </w:r>
            <w:r w:rsidR="00194552">
              <w:rPr>
                <w:noProof/>
                <w:webHidden/>
              </w:rPr>
              <w:fldChar w:fldCharType="separate"/>
            </w:r>
            <w:r w:rsidR="00194552">
              <w:rPr>
                <w:noProof/>
                <w:webHidden/>
              </w:rPr>
              <w:t>16</w:t>
            </w:r>
            <w:r w:rsidR="00194552">
              <w:rPr>
                <w:noProof/>
                <w:webHidden/>
              </w:rPr>
              <w:fldChar w:fldCharType="end"/>
            </w:r>
          </w:hyperlink>
        </w:p>
        <w:p w14:paraId="63581130" w14:textId="6DB572D2" w:rsidR="00194552" w:rsidRDefault="00811CC8">
          <w:pPr>
            <w:pStyle w:val="TOC3"/>
            <w:tabs>
              <w:tab w:val="right" w:leader="dot" w:pos="9350"/>
            </w:tabs>
            <w:rPr>
              <w:rFonts w:eastAsiaTheme="minorEastAsia" w:cstheme="minorBidi"/>
              <w:noProof/>
              <w:sz w:val="24"/>
              <w:szCs w:val="24"/>
            </w:rPr>
          </w:pPr>
          <w:hyperlink w:anchor="_Toc2699396" w:history="1">
            <w:r w:rsidR="00194552" w:rsidRPr="00832421">
              <w:rPr>
                <w:rStyle w:val="Hyperlink"/>
                <w:rFonts w:ascii="Calibri" w:hAnsi="Calibri" w:cs="Calibri"/>
                <w:noProof/>
              </w:rPr>
              <w:t>Review 2</w:t>
            </w:r>
            <w:r w:rsidR="00194552">
              <w:rPr>
                <w:noProof/>
                <w:webHidden/>
              </w:rPr>
              <w:tab/>
            </w:r>
            <w:r w:rsidR="00194552">
              <w:rPr>
                <w:noProof/>
                <w:webHidden/>
              </w:rPr>
              <w:fldChar w:fldCharType="begin"/>
            </w:r>
            <w:r w:rsidR="00194552">
              <w:rPr>
                <w:noProof/>
                <w:webHidden/>
              </w:rPr>
              <w:instrText xml:space="preserve"> PAGEREF _Toc2699396 \h </w:instrText>
            </w:r>
            <w:r w:rsidR="00194552">
              <w:rPr>
                <w:noProof/>
                <w:webHidden/>
              </w:rPr>
            </w:r>
            <w:r w:rsidR="00194552">
              <w:rPr>
                <w:noProof/>
                <w:webHidden/>
              </w:rPr>
              <w:fldChar w:fldCharType="separate"/>
            </w:r>
            <w:r w:rsidR="00194552">
              <w:rPr>
                <w:noProof/>
                <w:webHidden/>
              </w:rPr>
              <w:t>17</w:t>
            </w:r>
            <w:r w:rsidR="00194552">
              <w:rPr>
                <w:noProof/>
                <w:webHidden/>
              </w:rPr>
              <w:fldChar w:fldCharType="end"/>
            </w:r>
          </w:hyperlink>
        </w:p>
        <w:p w14:paraId="44983A99" w14:textId="3A4A076F" w:rsidR="00194552" w:rsidRDefault="00811CC8">
          <w:pPr>
            <w:pStyle w:val="TOC2"/>
            <w:tabs>
              <w:tab w:val="right" w:leader="dot" w:pos="9350"/>
            </w:tabs>
            <w:rPr>
              <w:rFonts w:eastAsiaTheme="minorEastAsia" w:cstheme="minorBidi"/>
              <w:b w:val="0"/>
              <w:bCs w:val="0"/>
              <w:noProof/>
              <w:sz w:val="24"/>
              <w:szCs w:val="24"/>
            </w:rPr>
          </w:pPr>
          <w:hyperlink w:anchor="_Toc2699397" w:history="1">
            <w:r w:rsidR="00194552" w:rsidRPr="00832421">
              <w:rPr>
                <w:rStyle w:val="Hyperlink"/>
                <w:rFonts w:ascii="Calibri" w:hAnsi="Calibri" w:cs="Calibri"/>
                <w:noProof/>
              </w:rPr>
              <w:t>Phase III:  Market Deployment</w:t>
            </w:r>
            <w:r w:rsidR="00194552">
              <w:rPr>
                <w:noProof/>
                <w:webHidden/>
              </w:rPr>
              <w:tab/>
            </w:r>
            <w:r w:rsidR="00194552">
              <w:rPr>
                <w:noProof/>
                <w:webHidden/>
              </w:rPr>
              <w:fldChar w:fldCharType="begin"/>
            </w:r>
            <w:r w:rsidR="00194552">
              <w:rPr>
                <w:noProof/>
                <w:webHidden/>
              </w:rPr>
              <w:instrText xml:space="preserve"> PAGEREF _Toc2699397 \h </w:instrText>
            </w:r>
            <w:r w:rsidR="00194552">
              <w:rPr>
                <w:noProof/>
                <w:webHidden/>
              </w:rPr>
            </w:r>
            <w:r w:rsidR="00194552">
              <w:rPr>
                <w:noProof/>
                <w:webHidden/>
              </w:rPr>
              <w:fldChar w:fldCharType="separate"/>
            </w:r>
            <w:r w:rsidR="00194552">
              <w:rPr>
                <w:noProof/>
                <w:webHidden/>
              </w:rPr>
              <w:t>17</w:t>
            </w:r>
            <w:r w:rsidR="00194552">
              <w:rPr>
                <w:noProof/>
                <w:webHidden/>
              </w:rPr>
              <w:fldChar w:fldCharType="end"/>
            </w:r>
          </w:hyperlink>
        </w:p>
        <w:p w14:paraId="1F0CE975" w14:textId="28246AC1" w:rsidR="00194552" w:rsidRDefault="00811CC8">
          <w:pPr>
            <w:pStyle w:val="TOC3"/>
            <w:tabs>
              <w:tab w:val="right" w:leader="dot" w:pos="9350"/>
            </w:tabs>
            <w:rPr>
              <w:rFonts w:eastAsiaTheme="minorEastAsia" w:cstheme="minorBidi"/>
              <w:noProof/>
              <w:sz w:val="24"/>
              <w:szCs w:val="24"/>
            </w:rPr>
          </w:pPr>
          <w:hyperlink w:anchor="_Toc2699398" w:history="1">
            <w:r w:rsidR="00194552" w:rsidRPr="00832421">
              <w:rPr>
                <w:rStyle w:val="Hyperlink"/>
                <w:rFonts w:ascii="Calibri" w:hAnsi="Calibri" w:cs="Calibri"/>
                <w:noProof/>
              </w:rPr>
              <w:t>Stage 5 – Market Development</w:t>
            </w:r>
            <w:r w:rsidR="00194552">
              <w:rPr>
                <w:noProof/>
                <w:webHidden/>
              </w:rPr>
              <w:tab/>
            </w:r>
            <w:r w:rsidR="00194552">
              <w:rPr>
                <w:noProof/>
                <w:webHidden/>
              </w:rPr>
              <w:fldChar w:fldCharType="begin"/>
            </w:r>
            <w:r w:rsidR="00194552">
              <w:rPr>
                <w:noProof/>
                <w:webHidden/>
              </w:rPr>
              <w:instrText xml:space="preserve"> PAGEREF _Toc2699398 \h </w:instrText>
            </w:r>
            <w:r w:rsidR="00194552">
              <w:rPr>
                <w:noProof/>
                <w:webHidden/>
              </w:rPr>
            </w:r>
            <w:r w:rsidR="00194552">
              <w:rPr>
                <w:noProof/>
                <w:webHidden/>
              </w:rPr>
              <w:fldChar w:fldCharType="separate"/>
            </w:r>
            <w:r w:rsidR="00194552">
              <w:rPr>
                <w:noProof/>
                <w:webHidden/>
              </w:rPr>
              <w:t>17</w:t>
            </w:r>
            <w:r w:rsidR="00194552">
              <w:rPr>
                <w:noProof/>
                <w:webHidden/>
              </w:rPr>
              <w:fldChar w:fldCharType="end"/>
            </w:r>
          </w:hyperlink>
        </w:p>
        <w:p w14:paraId="4D64FA3B" w14:textId="38A258D0" w:rsidR="00194552" w:rsidRDefault="00811CC8">
          <w:pPr>
            <w:pStyle w:val="TOC3"/>
            <w:tabs>
              <w:tab w:val="right" w:leader="dot" w:pos="9350"/>
            </w:tabs>
            <w:rPr>
              <w:rFonts w:eastAsiaTheme="minorEastAsia" w:cstheme="minorBidi"/>
              <w:noProof/>
              <w:sz w:val="24"/>
              <w:szCs w:val="24"/>
            </w:rPr>
          </w:pPr>
          <w:hyperlink w:anchor="_Toc2699399" w:history="1">
            <w:r w:rsidR="00194552" w:rsidRPr="00832421">
              <w:rPr>
                <w:rStyle w:val="Hyperlink"/>
                <w:rFonts w:ascii="Calibri" w:hAnsi="Calibri" w:cs="Calibri"/>
                <w:noProof/>
              </w:rPr>
              <w:t>Stage 6 – Long-Term Monitoring</w:t>
            </w:r>
            <w:r w:rsidR="00194552">
              <w:rPr>
                <w:noProof/>
                <w:webHidden/>
              </w:rPr>
              <w:tab/>
            </w:r>
            <w:r w:rsidR="00194552">
              <w:rPr>
                <w:noProof/>
                <w:webHidden/>
              </w:rPr>
              <w:fldChar w:fldCharType="begin"/>
            </w:r>
            <w:r w:rsidR="00194552">
              <w:rPr>
                <w:noProof/>
                <w:webHidden/>
              </w:rPr>
              <w:instrText xml:space="preserve"> PAGEREF _Toc2699399 \h </w:instrText>
            </w:r>
            <w:r w:rsidR="00194552">
              <w:rPr>
                <w:noProof/>
                <w:webHidden/>
              </w:rPr>
            </w:r>
            <w:r w:rsidR="00194552">
              <w:rPr>
                <w:noProof/>
                <w:webHidden/>
              </w:rPr>
              <w:fldChar w:fldCharType="separate"/>
            </w:r>
            <w:r w:rsidR="00194552">
              <w:rPr>
                <w:noProof/>
                <w:webHidden/>
              </w:rPr>
              <w:t>18</w:t>
            </w:r>
            <w:r w:rsidR="00194552">
              <w:rPr>
                <w:noProof/>
                <w:webHidden/>
              </w:rPr>
              <w:fldChar w:fldCharType="end"/>
            </w:r>
          </w:hyperlink>
        </w:p>
        <w:p w14:paraId="35E08346" w14:textId="3894EE8E" w:rsidR="00194552" w:rsidRDefault="00811CC8">
          <w:pPr>
            <w:pStyle w:val="TOC3"/>
            <w:tabs>
              <w:tab w:val="right" w:leader="dot" w:pos="9350"/>
            </w:tabs>
            <w:rPr>
              <w:rFonts w:eastAsiaTheme="minorEastAsia" w:cstheme="minorBidi"/>
              <w:noProof/>
              <w:sz w:val="24"/>
              <w:szCs w:val="24"/>
            </w:rPr>
          </w:pPr>
          <w:hyperlink w:anchor="_Toc2699400" w:history="1">
            <w:r w:rsidR="00194552" w:rsidRPr="00832421">
              <w:rPr>
                <w:rStyle w:val="Hyperlink"/>
                <w:rFonts w:ascii="Calibri" w:hAnsi="Calibri" w:cs="Calibri"/>
                <w:noProof/>
              </w:rPr>
              <w:t>Review 3</w:t>
            </w:r>
            <w:r w:rsidR="00194552">
              <w:rPr>
                <w:noProof/>
                <w:webHidden/>
              </w:rPr>
              <w:tab/>
            </w:r>
            <w:r w:rsidR="00194552">
              <w:rPr>
                <w:noProof/>
                <w:webHidden/>
              </w:rPr>
              <w:fldChar w:fldCharType="begin"/>
            </w:r>
            <w:r w:rsidR="00194552">
              <w:rPr>
                <w:noProof/>
                <w:webHidden/>
              </w:rPr>
              <w:instrText xml:space="preserve"> PAGEREF _Toc2699400 \h </w:instrText>
            </w:r>
            <w:r w:rsidR="00194552">
              <w:rPr>
                <w:noProof/>
                <w:webHidden/>
              </w:rPr>
            </w:r>
            <w:r w:rsidR="00194552">
              <w:rPr>
                <w:noProof/>
                <w:webHidden/>
              </w:rPr>
              <w:fldChar w:fldCharType="separate"/>
            </w:r>
            <w:r w:rsidR="00194552">
              <w:rPr>
                <w:noProof/>
                <w:webHidden/>
              </w:rPr>
              <w:t>18</w:t>
            </w:r>
            <w:r w:rsidR="00194552">
              <w:rPr>
                <w:noProof/>
                <w:webHidden/>
              </w:rPr>
              <w:fldChar w:fldCharType="end"/>
            </w:r>
          </w:hyperlink>
        </w:p>
        <w:p w14:paraId="0118E61B" w14:textId="76A8FE8F" w:rsidR="00194552" w:rsidRDefault="00811CC8">
          <w:pPr>
            <w:pStyle w:val="TOC2"/>
            <w:tabs>
              <w:tab w:val="right" w:leader="dot" w:pos="9350"/>
            </w:tabs>
            <w:rPr>
              <w:rFonts w:eastAsiaTheme="minorEastAsia" w:cstheme="minorBidi"/>
              <w:b w:val="0"/>
              <w:bCs w:val="0"/>
              <w:noProof/>
              <w:sz w:val="24"/>
              <w:szCs w:val="24"/>
            </w:rPr>
          </w:pPr>
          <w:hyperlink w:anchor="_Toc2699401" w:history="1">
            <w:r w:rsidR="00194552" w:rsidRPr="00832421">
              <w:rPr>
                <w:rStyle w:val="Hyperlink"/>
                <w:rFonts w:ascii="Calibri" w:hAnsi="Calibri" w:cs="Calibri"/>
                <w:noProof/>
              </w:rPr>
              <w:t>Stage 7 – Transition or Sunset MTI</w:t>
            </w:r>
            <w:r w:rsidR="00194552">
              <w:rPr>
                <w:noProof/>
                <w:webHidden/>
              </w:rPr>
              <w:tab/>
            </w:r>
            <w:r w:rsidR="00194552">
              <w:rPr>
                <w:noProof/>
                <w:webHidden/>
              </w:rPr>
              <w:fldChar w:fldCharType="begin"/>
            </w:r>
            <w:r w:rsidR="00194552">
              <w:rPr>
                <w:noProof/>
                <w:webHidden/>
              </w:rPr>
              <w:instrText xml:space="preserve"> PAGEREF _Toc2699401 \h </w:instrText>
            </w:r>
            <w:r w:rsidR="00194552">
              <w:rPr>
                <w:noProof/>
                <w:webHidden/>
              </w:rPr>
            </w:r>
            <w:r w:rsidR="00194552">
              <w:rPr>
                <w:noProof/>
                <w:webHidden/>
              </w:rPr>
              <w:fldChar w:fldCharType="separate"/>
            </w:r>
            <w:r w:rsidR="00194552">
              <w:rPr>
                <w:noProof/>
                <w:webHidden/>
              </w:rPr>
              <w:t>18</w:t>
            </w:r>
            <w:r w:rsidR="00194552">
              <w:rPr>
                <w:noProof/>
                <w:webHidden/>
              </w:rPr>
              <w:fldChar w:fldCharType="end"/>
            </w:r>
          </w:hyperlink>
        </w:p>
        <w:p w14:paraId="33404CD6" w14:textId="155200D3" w:rsidR="00194552" w:rsidRDefault="00811CC8">
          <w:pPr>
            <w:pStyle w:val="TOC1"/>
            <w:tabs>
              <w:tab w:val="right" w:leader="dot" w:pos="9350"/>
            </w:tabs>
            <w:rPr>
              <w:rFonts w:eastAsiaTheme="minorEastAsia" w:cstheme="minorBidi"/>
              <w:b w:val="0"/>
              <w:bCs w:val="0"/>
              <w:i w:val="0"/>
              <w:iCs w:val="0"/>
              <w:noProof/>
              <w:sz w:val="24"/>
            </w:rPr>
          </w:pPr>
          <w:hyperlink w:anchor="_Toc2699402" w:history="1">
            <w:r w:rsidR="00194552" w:rsidRPr="00832421">
              <w:rPr>
                <w:rStyle w:val="Hyperlink"/>
                <w:rFonts w:ascii="Calibri" w:hAnsi="Calibri" w:cs="Calibri"/>
                <w:noProof/>
              </w:rPr>
              <w:t>Section 4: Stakeholder Roles &amp; Responsibilities</w:t>
            </w:r>
            <w:r w:rsidR="00194552">
              <w:rPr>
                <w:noProof/>
                <w:webHidden/>
              </w:rPr>
              <w:tab/>
            </w:r>
            <w:r w:rsidR="00194552">
              <w:rPr>
                <w:noProof/>
                <w:webHidden/>
              </w:rPr>
              <w:fldChar w:fldCharType="begin"/>
            </w:r>
            <w:r w:rsidR="00194552">
              <w:rPr>
                <w:noProof/>
                <w:webHidden/>
              </w:rPr>
              <w:instrText xml:space="preserve"> PAGEREF _Toc2699402 \h </w:instrText>
            </w:r>
            <w:r w:rsidR="00194552">
              <w:rPr>
                <w:noProof/>
                <w:webHidden/>
              </w:rPr>
            </w:r>
            <w:r w:rsidR="00194552">
              <w:rPr>
                <w:noProof/>
                <w:webHidden/>
              </w:rPr>
              <w:fldChar w:fldCharType="separate"/>
            </w:r>
            <w:r w:rsidR="00194552">
              <w:rPr>
                <w:noProof/>
                <w:webHidden/>
              </w:rPr>
              <w:t>19</w:t>
            </w:r>
            <w:r w:rsidR="00194552">
              <w:rPr>
                <w:noProof/>
                <w:webHidden/>
              </w:rPr>
              <w:fldChar w:fldCharType="end"/>
            </w:r>
          </w:hyperlink>
        </w:p>
        <w:p w14:paraId="44D07BF8" w14:textId="16D0222B" w:rsidR="00194552" w:rsidRDefault="00811CC8">
          <w:pPr>
            <w:pStyle w:val="TOC2"/>
            <w:tabs>
              <w:tab w:val="right" w:leader="dot" w:pos="9350"/>
            </w:tabs>
            <w:rPr>
              <w:rFonts w:eastAsiaTheme="minorEastAsia" w:cstheme="minorBidi"/>
              <w:b w:val="0"/>
              <w:bCs w:val="0"/>
              <w:noProof/>
              <w:sz w:val="24"/>
              <w:szCs w:val="24"/>
            </w:rPr>
          </w:pPr>
          <w:hyperlink w:anchor="_Toc2699403" w:history="1">
            <w:r w:rsidR="00194552" w:rsidRPr="00832421">
              <w:rPr>
                <w:rStyle w:val="Hyperlink"/>
                <w:rFonts w:ascii="Calibri" w:hAnsi="Calibri" w:cs="Calibri"/>
                <w:noProof/>
              </w:rPr>
              <w:t>Definitions</w:t>
            </w:r>
            <w:r w:rsidR="00194552">
              <w:rPr>
                <w:noProof/>
                <w:webHidden/>
              </w:rPr>
              <w:tab/>
            </w:r>
            <w:r w:rsidR="00194552">
              <w:rPr>
                <w:noProof/>
                <w:webHidden/>
              </w:rPr>
              <w:fldChar w:fldCharType="begin"/>
            </w:r>
            <w:r w:rsidR="00194552">
              <w:rPr>
                <w:noProof/>
                <w:webHidden/>
              </w:rPr>
              <w:instrText xml:space="preserve"> PAGEREF _Toc2699403 \h </w:instrText>
            </w:r>
            <w:r w:rsidR="00194552">
              <w:rPr>
                <w:noProof/>
                <w:webHidden/>
              </w:rPr>
            </w:r>
            <w:r w:rsidR="00194552">
              <w:rPr>
                <w:noProof/>
                <w:webHidden/>
              </w:rPr>
              <w:fldChar w:fldCharType="separate"/>
            </w:r>
            <w:r w:rsidR="00194552">
              <w:rPr>
                <w:noProof/>
                <w:webHidden/>
              </w:rPr>
              <w:t>19</w:t>
            </w:r>
            <w:r w:rsidR="00194552">
              <w:rPr>
                <w:noProof/>
                <w:webHidden/>
              </w:rPr>
              <w:fldChar w:fldCharType="end"/>
            </w:r>
          </w:hyperlink>
        </w:p>
        <w:p w14:paraId="0D30B05A" w14:textId="019D3AC6" w:rsidR="00194552" w:rsidRDefault="00811CC8">
          <w:pPr>
            <w:pStyle w:val="TOC2"/>
            <w:tabs>
              <w:tab w:val="right" w:leader="dot" w:pos="9350"/>
            </w:tabs>
            <w:rPr>
              <w:rFonts w:eastAsiaTheme="minorEastAsia" w:cstheme="minorBidi"/>
              <w:b w:val="0"/>
              <w:bCs w:val="0"/>
              <w:noProof/>
              <w:sz w:val="24"/>
              <w:szCs w:val="24"/>
            </w:rPr>
          </w:pPr>
          <w:hyperlink w:anchor="_Toc2699404" w:history="1">
            <w:r w:rsidR="00194552" w:rsidRPr="00832421">
              <w:rPr>
                <w:rStyle w:val="Hyperlink"/>
                <w:rFonts w:ascii="Calibri" w:hAnsi="Calibri" w:cs="Calibri"/>
                <w:noProof/>
              </w:rPr>
              <w:t>Role of the Market Transformation Administrator(s) (MTA(s))</w:t>
            </w:r>
            <w:r w:rsidR="00194552">
              <w:rPr>
                <w:noProof/>
                <w:webHidden/>
              </w:rPr>
              <w:tab/>
            </w:r>
            <w:r w:rsidR="00194552">
              <w:rPr>
                <w:noProof/>
                <w:webHidden/>
              </w:rPr>
              <w:fldChar w:fldCharType="begin"/>
            </w:r>
            <w:r w:rsidR="00194552">
              <w:rPr>
                <w:noProof/>
                <w:webHidden/>
              </w:rPr>
              <w:instrText xml:space="preserve"> PAGEREF _Toc2699404 \h </w:instrText>
            </w:r>
            <w:r w:rsidR="00194552">
              <w:rPr>
                <w:noProof/>
                <w:webHidden/>
              </w:rPr>
            </w:r>
            <w:r w:rsidR="00194552">
              <w:rPr>
                <w:noProof/>
                <w:webHidden/>
              </w:rPr>
              <w:fldChar w:fldCharType="separate"/>
            </w:r>
            <w:r w:rsidR="00194552">
              <w:rPr>
                <w:noProof/>
                <w:webHidden/>
              </w:rPr>
              <w:t>20</w:t>
            </w:r>
            <w:r w:rsidR="00194552">
              <w:rPr>
                <w:noProof/>
                <w:webHidden/>
              </w:rPr>
              <w:fldChar w:fldCharType="end"/>
            </w:r>
          </w:hyperlink>
        </w:p>
        <w:p w14:paraId="1FEA20FF" w14:textId="48F1597E" w:rsidR="00194552" w:rsidRDefault="00811CC8">
          <w:pPr>
            <w:pStyle w:val="TOC3"/>
            <w:tabs>
              <w:tab w:val="right" w:leader="dot" w:pos="9350"/>
            </w:tabs>
            <w:rPr>
              <w:rFonts w:eastAsiaTheme="minorEastAsia" w:cstheme="minorBidi"/>
              <w:noProof/>
              <w:sz w:val="24"/>
              <w:szCs w:val="24"/>
            </w:rPr>
          </w:pPr>
          <w:hyperlink w:anchor="_Toc2699405" w:history="1">
            <w:r w:rsidR="00194552" w:rsidRPr="00832421">
              <w:rPr>
                <w:rStyle w:val="Hyperlink"/>
                <w:rFonts w:ascii="Calibri" w:hAnsi="Calibri" w:cs="Calibri"/>
                <w:noProof/>
              </w:rPr>
              <w:t>Concept Development Phase (Phase I)</w:t>
            </w:r>
            <w:r w:rsidR="00194552">
              <w:rPr>
                <w:noProof/>
                <w:webHidden/>
              </w:rPr>
              <w:tab/>
            </w:r>
            <w:r w:rsidR="00194552">
              <w:rPr>
                <w:noProof/>
                <w:webHidden/>
              </w:rPr>
              <w:fldChar w:fldCharType="begin"/>
            </w:r>
            <w:r w:rsidR="00194552">
              <w:rPr>
                <w:noProof/>
                <w:webHidden/>
              </w:rPr>
              <w:instrText xml:space="preserve"> PAGEREF _Toc2699405 \h </w:instrText>
            </w:r>
            <w:r w:rsidR="00194552">
              <w:rPr>
                <w:noProof/>
                <w:webHidden/>
              </w:rPr>
            </w:r>
            <w:r w:rsidR="00194552">
              <w:rPr>
                <w:noProof/>
                <w:webHidden/>
              </w:rPr>
              <w:fldChar w:fldCharType="separate"/>
            </w:r>
            <w:r w:rsidR="00194552">
              <w:rPr>
                <w:noProof/>
                <w:webHidden/>
              </w:rPr>
              <w:t>20</w:t>
            </w:r>
            <w:r w:rsidR="00194552">
              <w:rPr>
                <w:noProof/>
                <w:webHidden/>
              </w:rPr>
              <w:fldChar w:fldCharType="end"/>
            </w:r>
          </w:hyperlink>
        </w:p>
        <w:p w14:paraId="7400A83B" w14:textId="76E60712" w:rsidR="00194552" w:rsidRDefault="00811CC8">
          <w:pPr>
            <w:pStyle w:val="TOC3"/>
            <w:tabs>
              <w:tab w:val="right" w:leader="dot" w:pos="9350"/>
            </w:tabs>
            <w:rPr>
              <w:rFonts w:eastAsiaTheme="minorEastAsia" w:cstheme="minorBidi"/>
              <w:noProof/>
              <w:sz w:val="24"/>
              <w:szCs w:val="24"/>
            </w:rPr>
          </w:pPr>
          <w:hyperlink w:anchor="_Toc2699406" w:history="1">
            <w:r w:rsidR="00194552" w:rsidRPr="00832421">
              <w:rPr>
                <w:rStyle w:val="Hyperlink"/>
                <w:rFonts w:ascii="Calibri" w:hAnsi="Calibri" w:cs="Calibri"/>
                <w:noProof/>
              </w:rPr>
              <w:t>Program Development Phase (Phase II)</w:t>
            </w:r>
            <w:r w:rsidR="00194552">
              <w:rPr>
                <w:noProof/>
                <w:webHidden/>
              </w:rPr>
              <w:tab/>
            </w:r>
            <w:r w:rsidR="00194552">
              <w:rPr>
                <w:noProof/>
                <w:webHidden/>
              </w:rPr>
              <w:fldChar w:fldCharType="begin"/>
            </w:r>
            <w:r w:rsidR="00194552">
              <w:rPr>
                <w:noProof/>
                <w:webHidden/>
              </w:rPr>
              <w:instrText xml:space="preserve"> PAGEREF _Toc2699406 \h </w:instrText>
            </w:r>
            <w:r w:rsidR="00194552">
              <w:rPr>
                <w:noProof/>
                <w:webHidden/>
              </w:rPr>
            </w:r>
            <w:r w:rsidR="00194552">
              <w:rPr>
                <w:noProof/>
                <w:webHidden/>
              </w:rPr>
              <w:fldChar w:fldCharType="separate"/>
            </w:r>
            <w:r w:rsidR="00194552">
              <w:rPr>
                <w:noProof/>
                <w:webHidden/>
              </w:rPr>
              <w:t>20</w:t>
            </w:r>
            <w:r w:rsidR="00194552">
              <w:rPr>
                <w:noProof/>
                <w:webHidden/>
              </w:rPr>
              <w:fldChar w:fldCharType="end"/>
            </w:r>
          </w:hyperlink>
        </w:p>
        <w:p w14:paraId="5842D838" w14:textId="2167383C" w:rsidR="00194552" w:rsidRDefault="00811CC8">
          <w:pPr>
            <w:pStyle w:val="TOC3"/>
            <w:tabs>
              <w:tab w:val="right" w:leader="dot" w:pos="9350"/>
            </w:tabs>
            <w:rPr>
              <w:rFonts w:eastAsiaTheme="minorEastAsia" w:cstheme="minorBidi"/>
              <w:noProof/>
              <w:sz w:val="24"/>
              <w:szCs w:val="24"/>
            </w:rPr>
          </w:pPr>
          <w:hyperlink w:anchor="_Toc2699407" w:history="1">
            <w:r w:rsidR="00194552" w:rsidRPr="00832421">
              <w:rPr>
                <w:rStyle w:val="Hyperlink"/>
                <w:noProof/>
              </w:rPr>
              <w:t>Market Deployment Phase (Phase III)</w:t>
            </w:r>
            <w:r w:rsidR="00194552">
              <w:rPr>
                <w:noProof/>
                <w:webHidden/>
              </w:rPr>
              <w:tab/>
            </w:r>
            <w:r w:rsidR="00194552">
              <w:rPr>
                <w:noProof/>
                <w:webHidden/>
              </w:rPr>
              <w:fldChar w:fldCharType="begin"/>
            </w:r>
            <w:r w:rsidR="00194552">
              <w:rPr>
                <w:noProof/>
                <w:webHidden/>
              </w:rPr>
              <w:instrText xml:space="preserve"> PAGEREF _Toc2699407 \h </w:instrText>
            </w:r>
            <w:r w:rsidR="00194552">
              <w:rPr>
                <w:noProof/>
                <w:webHidden/>
              </w:rPr>
            </w:r>
            <w:r w:rsidR="00194552">
              <w:rPr>
                <w:noProof/>
                <w:webHidden/>
              </w:rPr>
              <w:fldChar w:fldCharType="separate"/>
            </w:r>
            <w:r w:rsidR="00194552">
              <w:rPr>
                <w:noProof/>
                <w:webHidden/>
              </w:rPr>
              <w:t>20</w:t>
            </w:r>
            <w:r w:rsidR="00194552">
              <w:rPr>
                <w:noProof/>
                <w:webHidden/>
              </w:rPr>
              <w:fldChar w:fldCharType="end"/>
            </w:r>
          </w:hyperlink>
        </w:p>
        <w:p w14:paraId="176DAEB1" w14:textId="4C8450A2" w:rsidR="00194552" w:rsidRDefault="00811CC8">
          <w:pPr>
            <w:pStyle w:val="TOC2"/>
            <w:tabs>
              <w:tab w:val="right" w:leader="dot" w:pos="9350"/>
            </w:tabs>
            <w:rPr>
              <w:rFonts w:eastAsiaTheme="minorEastAsia" w:cstheme="minorBidi"/>
              <w:b w:val="0"/>
              <w:bCs w:val="0"/>
              <w:noProof/>
              <w:sz w:val="24"/>
              <w:szCs w:val="24"/>
            </w:rPr>
          </w:pPr>
          <w:hyperlink w:anchor="_Toc2699408" w:history="1">
            <w:r w:rsidR="00194552" w:rsidRPr="00832421">
              <w:rPr>
                <w:rStyle w:val="Hyperlink"/>
                <w:rFonts w:ascii="Calibri" w:hAnsi="Calibri" w:cs="Calibri"/>
                <w:noProof/>
              </w:rPr>
              <w:t>Role of the Market Transformation Advisory Board (MTAB)</w:t>
            </w:r>
            <w:r w:rsidR="00194552">
              <w:rPr>
                <w:noProof/>
                <w:webHidden/>
              </w:rPr>
              <w:tab/>
            </w:r>
            <w:r w:rsidR="00194552">
              <w:rPr>
                <w:noProof/>
                <w:webHidden/>
              </w:rPr>
              <w:fldChar w:fldCharType="begin"/>
            </w:r>
            <w:r w:rsidR="00194552">
              <w:rPr>
                <w:noProof/>
                <w:webHidden/>
              </w:rPr>
              <w:instrText xml:space="preserve"> PAGEREF _Toc2699408 \h </w:instrText>
            </w:r>
            <w:r w:rsidR="00194552">
              <w:rPr>
                <w:noProof/>
                <w:webHidden/>
              </w:rPr>
            </w:r>
            <w:r w:rsidR="00194552">
              <w:rPr>
                <w:noProof/>
                <w:webHidden/>
              </w:rPr>
              <w:fldChar w:fldCharType="separate"/>
            </w:r>
            <w:r w:rsidR="00194552">
              <w:rPr>
                <w:noProof/>
                <w:webHidden/>
              </w:rPr>
              <w:t>21</w:t>
            </w:r>
            <w:r w:rsidR="00194552">
              <w:rPr>
                <w:noProof/>
                <w:webHidden/>
              </w:rPr>
              <w:fldChar w:fldCharType="end"/>
            </w:r>
          </w:hyperlink>
        </w:p>
        <w:p w14:paraId="65D387AD" w14:textId="3961DDC7" w:rsidR="00194552" w:rsidRDefault="00811CC8">
          <w:pPr>
            <w:pStyle w:val="TOC3"/>
            <w:tabs>
              <w:tab w:val="right" w:leader="dot" w:pos="9350"/>
            </w:tabs>
            <w:rPr>
              <w:rFonts w:eastAsiaTheme="minorEastAsia" w:cstheme="minorBidi"/>
              <w:noProof/>
              <w:sz w:val="24"/>
              <w:szCs w:val="24"/>
            </w:rPr>
          </w:pPr>
          <w:hyperlink w:anchor="_Toc2699409" w:history="1">
            <w:r w:rsidR="00194552" w:rsidRPr="00832421">
              <w:rPr>
                <w:rStyle w:val="Hyperlink"/>
                <w:rFonts w:ascii="Calibri" w:hAnsi="Calibri" w:cs="Calibri"/>
                <w:noProof/>
              </w:rPr>
              <w:t>Criteria and Guidance Setting (Pre-Stage 1)</w:t>
            </w:r>
            <w:r w:rsidR="00194552">
              <w:rPr>
                <w:noProof/>
                <w:webHidden/>
              </w:rPr>
              <w:tab/>
            </w:r>
            <w:r w:rsidR="00194552">
              <w:rPr>
                <w:noProof/>
                <w:webHidden/>
              </w:rPr>
              <w:fldChar w:fldCharType="begin"/>
            </w:r>
            <w:r w:rsidR="00194552">
              <w:rPr>
                <w:noProof/>
                <w:webHidden/>
              </w:rPr>
              <w:instrText xml:space="preserve"> PAGEREF _Toc2699409 \h </w:instrText>
            </w:r>
            <w:r w:rsidR="00194552">
              <w:rPr>
                <w:noProof/>
                <w:webHidden/>
              </w:rPr>
            </w:r>
            <w:r w:rsidR="00194552">
              <w:rPr>
                <w:noProof/>
                <w:webHidden/>
              </w:rPr>
              <w:fldChar w:fldCharType="separate"/>
            </w:r>
            <w:r w:rsidR="00194552">
              <w:rPr>
                <w:noProof/>
                <w:webHidden/>
              </w:rPr>
              <w:t>21</w:t>
            </w:r>
            <w:r w:rsidR="00194552">
              <w:rPr>
                <w:noProof/>
                <w:webHidden/>
              </w:rPr>
              <w:fldChar w:fldCharType="end"/>
            </w:r>
          </w:hyperlink>
        </w:p>
        <w:p w14:paraId="7F08EDB5" w14:textId="63512D98" w:rsidR="00194552" w:rsidRDefault="00811CC8">
          <w:pPr>
            <w:pStyle w:val="TOC3"/>
            <w:tabs>
              <w:tab w:val="right" w:leader="dot" w:pos="9350"/>
            </w:tabs>
            <w:rPr>
              <w:rFonts w:eastAsiaTheme="minorEastAsia" w:cstheme="minorBidi"/>
              <w:noProof/>
              <w:sz w:val="24"/>
              <w:szCs w:val="24"/>
            </w:rPr>
          </w:pPr>
          <w:hyperlink w:anchor="_Toc2699410" w:history="1">
            <w:r w:rsidR="00194552" w:rsidRPr="00832421">
              <w:rPr>
                <w:rStyle w:val="Hyperlink"/>
                <w:rFonts w:ascii="Calibri" w:hAnsi="Calibri" w:cs="Calibri"/>
                <w:noProof/>
              </w:rPr>
              <w:t>Concept Development &amp; Assessment Stage (Stage 2 of Phase I)</w:t>
            </w:r>
            <w:r w:rsidR="00194552">
              <w:rPr>
                <w:noProof/>
                <w:webHidden/>
              </w:rPr>
              <w:tab/>
            </w:r>
            <w:r w:rsidR="00194552">
              <w:rPr>
                <w:noProof/>
                <w:webHidden/>
              </w:rPr>
              <w:fldChar w:fldCharType="begin"/>
            </w:r>
            <w:r w:rsidR="00194552">
              <w:rPr>
                <w:noProof/>
                <w:webHidden/>
              </w:rPr>
              <w:instrText xml:space="preserve"> PAGEREF _Toc2699410 \h </w:instrText>
            </w:r>
            <w:r w:rsidR="00194552">
              <w:rPr>
                <w:noProof/>
                <w:webHidden/>
              </w:rPr>
            </w:r>
            <w:r w:rsidR="00194552">
              <w:rPr>
                <w:noProof/>
                <w:webHidden/>
              </w:rPr>
              <w:fldChar w:fldCharType="separate"/>
            </w:r>
            <w:r w:rsidR="00194552">
              <w:rPr>
                <w:noProof/>
                <w:webHidden/>
              </w:rPr>
              <w:t>21</w:t>
            </w:r>
            <w:r w:rsidR="00194552">
              <w:rPr>
                <w:noProof/>
                <w:webHidden/>
              </w:rPr>
              <w:fldChar w:fldCharType="end"/>
            </w:r>
          </w:hyperlink>
        </w:p>
        <w:p w14:paraId="14942E3F" w14:textId="534F3A60" w:rsidR="00194552" w:rsidRDefault="00811CC8">
          <w:pPr>
            <w:pStyle w:val="TOC3"/>
            <w:tabs>
              <w:tab w:val="right" w:leader="dot" w:pos="9350"/>
            </w:tabs>
            <w:rPr>
              <w:rFonts w:eastAsiaTheme="minorEastAsia" w:cstheme="minorBidi"/>
              <w:noProof/>
              <w:sz w:val="24"/>
              <w:szCs w:val="24"/>
            </w:rPr>
          </w:pPr>
          <w:hyperlink w:anchor="_Toc2699411" w:history="1">
            <w:r w:rsidR="00194552" w:rsidRPr="00832421">
              <w:rPr>
                <w:rStyle w:val="Hyperlink"/>
                <w:noProof/>
              </w:rPr>
              <w:t>Beyond Phase I</w:t>
            </w:r>
            <w:r w:rsidR="00194552">
              <w:rPr>
                <w:noProof/>
                <w:webHidden/>
              </w:rPr>
              <w:tab/>
            </w:r>
            <w:r w:rsidR="00194552">
              <w:rPr>
                <w:noProof/>
                <w:webHidden/>
              </w:rPr>
              <w:fldChar w:fldCharType="begin"/>
            </w:r>
            <w:r w:rsidR="00194552">
              <w:rPr>
                <w:noProof/>
                <w:webHidden/>
              </w:rPr>
              <w:instrText xml:space="preserve"> PAGEREF _Toc2699411 \h </w:instrText>
            </w:r>
            <w:r w:rsidR="00194552">
              <w:rPr>
                <w:noProof/>
                <w:webHidden/>
              </w:rPr>
            </w:r>
            <w:r w:rsidR="00194552">
              <w:rPr>
                <w:noProof/>
                <w:webHidden/>
              </w:rPr>
              <w:fldChar w:fldCharType="separate"/>
            </w:r>
            <w:r w:rsidR="00194552">
              <w:rPr>
                <w:noProof/>
                <w:webHidden/>
              </w:rPr>
              <w:t>21</w:t>
            </w:r>
            <w:r w:rsidR="00194552">
              <w:rPr>
                <w:noProof/>
                <w:webHidden/>
              </w:rPr>
              <w:fldChar w:fldCharType="end"/>
            </w:r>
          </w:hyperlink>
        </w:p>
        <w:p w14:paraId="13BED32C" w14:textId="3E177CE1" w:rsidR="00194552" w:rsidRDefault="00811CC8">
          <w:pPr>
            <w:pStyle w:val="TOC3"/>
            <w:tabs>
              <w:tab w:val="right" w:leader="dot" w:pos="9350"/>
            </w:tabs>
            <w:rPr>
              <w:rFonts w:eastAsiaTheme="minorEastAsia" w:cstheme="minorBidi"/>
              <w:noProof/>
              <w:sz w:val="24"/>
              <w:szCs w:val="24"/>
            </w:rPr>
          </w:pPr>
          <w:hyperlink w:anchor="_Toc2699412" w:history="1">
            <w:r w:rsidR="00194552" w:rsidRPr="00832421">
              <w:rPr>
                <w:rStyle w:val="Hyperlink"/>
                <w:rFonts w:ascii="Calibri" w:hAnsi="Calibri" w:cs="Calibri"/>
                <w:noProof/>
              </w:rPr>
              <w:t>Composition of the MTAB</w:t>
            </w:r>
            <w:r w:rsidR="00194552">
              <w:rPr>
                <w:noProof/>
                <w:webHidden/>
              </w:rPr>
              <w:tab/>
            </w:r>
            <w:r w:rsidR="00194552">
              <w:rPr>
                <w:noProof/>
                <w:webHidden/>
              </w:rPr>
              <w:fldChar w:fldCharType="begin"/>
            </w:r>
            <w:r w:rsidR="00194552">
              <w:rPr>
                <w:noProof/>
                <w:webHidden/>
              </w:rPr>
              <w:instrText xml:space="preserve"> PAGEREF _Toc2699412 \h </w:instrText>
            </w:r>
            <w:r w:rsidR="00194552">
              <w:rPr>
                <w:noProof/>
                <w:webHidden/>
              </w:rPr>
            </w:r>
            <w:r w:rsidR="00194552">
              <w:rPr>
                <w:noProof/>
                <w:webHidden/>
              </w:rPr>
              <w:fldChar w:fldCharType="separate"/>
            </w:r>
            <w:r w:rsidR="00194552">
              <w:rPr>
                <w:noProof/>
                <w:webHidden/>
              </w:rPr>
              <w:t>22</w:t>
            </w:r>
            <w:r w:rsidR="00194552">
              <w:rPr>
                <w:noProof/>
                <w:webHidden/>
              </w:rPr>
              <w:fldChar w:fldCharType="end"/>
            </w:r>
          </w:hyperlink>
        </w:p>
        <w:p w14:paraId="1AB7FFE0" w14:textId="01DC885E" w:rsidR="00194552" w:rsidRDefault="00811CC8">
          <w:pPr>
            <w:pStyle w:val="TOC2"/>
            <w:tabs>
              <w:tab w:val="right" w:leader="dot" w:pos="9350"/>
            </w:tabs>
            <w:rPr>
              <w:rFonts w:eastAsiaTheme="minorEastAsia" w:cstheme="minorBidi"/>
              <w:b w:val="0"/>
              <w:bCs w:val="0"/>
              <w:noProof/>
              <w:sz w:val="24"/>
              <w:szCs w:val="24"/>
            </w:rPr>
          </w:pPr>
          <w:hyperlink w:anchor="_Toc2699413" w:history="1">
            <w:r w:rsidR="00194552" w:rsidRPr="00832421">
              <w:rPr>
                <w:rStyle w:val="Hyperlink"/>
                <w:rFonts w:ascii="Calibri" w:hAnsi="Calibri" w:cs="Calibri"/>
                <w:noProof/>
              </w:rPr>
              <w:t>Role of an Independent Review Committee (IRC)</w:t>
            </w:r>
            <w:r w:rsidR="00194552">
              <w:rPr>
                <w:noProof/>
                <w:webHidden/>
              </w:rPr>
              <w:tab/>
            </w:r>
            <w:r w:rsidR="00194552">
              <w:rPr>
                <w:noProof/>
                <w:webHidden/>
              </w:rPr>
              <w:fldChar w:fldCharType="begin"/>
            </w:r>
            <w:r w:rsidR="00194552">
              <w:rPr>
                <w:noProof/>
                <w:webHidden/>
              </w:rPr>
              <w:instrText xml:space="preserve"> PAGEREF _Toc2699413 \h </w:instrText>
            </w:r>
            <w:r w:rsidR="00194552">
              <w:rPr>
                <w:noProof/>
                <w:webHidden/>
              </w:rPr>
            </w:r>
            <w:r w:rsidR="00194552">
              <w:rPr>
                <w:noProof/>
                <w:webHidden/>
              </w:rPr>
              <w:fldChar w:fldCharType="separate"/>
            </w:r>
            <w:r w:rsidR="00194552">
              <w:rPr>
                <w:noProof/>
                <w:webHidden/>
              </w:rPr>
              <w:t>22</w:t>
            </w:r>
            <w:r w:rsidR="00194552">
              <w:rPr>
                <w:noProof/>
                <w:webHidden/>
              </w:rPr>
              <w:fldChar w:fldCharType="end"/>
            </w:r>
          </w:hyperlink>
        </w:p>
        <w:p w14:paraId="1FDFF364" w14:textId="37FEF1E5" w:rsidR="00194552" w:rsidRDefault="00811CC8">
          <w:pPr>
            <w:pStyle w:val="TOC1"/>
            <w:tabs>
              <w:tab w:val="right" w:leader="dot" w:pos="9350"/>
            </w:tabs>
            <w:rPr>
              <w:rFonts w:eastAsiaTheme="minorEastAsia" w:cstheme="minorBidi"/>
              <w:b w:val="0"/>
              <w:bCs w:val="0"/>
              <w:i w:val="0"/>
              <w:iCs w:val="0"/>
              <w:noProof/>
              <w:sz w:val="24"/>
            </w:rPr>
          </w:pPr>
          <w:hyperlink w:anchor="_Toc2699414" w:history="1">
            <w:r w:rsidR="00194552" w:rsidRPr="00832421">
              <w:rPr>
                <w:rStyle w:val="Hyperlink"/>
                <w:rFonts w:ascii="Calibri" w:hAnsi="Calibri" w:cs="Calibri"/>
                <w:noProof/>
              </w:rPr>
              <w:t>Section 5: Administration Options for the Market Transformation Portfolio</w:t>
            </w:r>
            <w:r w:rsidR="00194552">
              <w:rPr>
                <w:noProof/>
                <w:webHidden/>
              </w:rPr>
              <w:tab/>
            </w:r>
            <w:r w:rsidR="00194552">
              <w:rPr>
                <w:noProof/>
                <w:webHidden/>
              </w:rPr>
              <w:fldChar w:fldCharType="begin"/>
            </w:r>
            <w:r w:rsidR="00194552">
              <w:rPr>
                <w:noProof/>
                <w:webHidden/>
              </w:rPr>
              <w:instrText xml:space="preserve"> PAGEREF _Toc2699414 \h </w:instrText>
            </w:r>
            <w:r w:rsidR="00194552">
              <w:rPr>
                <w:noProof/>
                <w:webHidden/>
              </w:rPr>
            </w:r>
            <w:r w:rsidR="00194552">
              <w:rPr>
                <w:noProof/>
                <w:webHidden/>
              </w:rPr>
              <w:fldChar w:fldCharType="separate"/>
            </w:r>
            <w:r w:rsidR="00194552">
              <w:rPr>
                <w:noProof/>
                <w:webHidden/>
              </w:rPr>
              <w:t>23</w:t>
            </w:r>
            <w:r w:rsidR="00194552">
              <w:rPr>
                <w:noProof/>
                <w:webHidden/>
              </w:rPr>
              <w:fldChar w:fldCharType="end"/>
            </w:r>
          </w:hyperlink>
        </w:p>
        <w:p w14:paraId="6D8913F3" w14:textId="3774ED66" w:rsidR="00194552" w:rsidRDefault="00811CC8">
          <w:pPr>
            <w:pStyle w:val="TOC2"/>
            <w:tabs>
              <w:tab w:val="right" w:leader="dot" w:pos="9350"/>
            </w:tabs>
            <w:rPr>
              <w:rFonts w:eastAsiaTheme="minorEastAsia" w:cstheme="minorBidi"/>
              <w:b w:val="0"/>
              <w:bCs w:val="0"/>
              <w:noProof/>
              <w:sz w:val="24"/>
              <w:szCs w:val="24"/>
            </w:rPr>
          </w:pPr>
          <w:hyperlink w:anchor="_Toc2699415" w:history="1">
            <w:r w:rsidR="00194552" w:rsidRPr="00832421">
              <w:rPr>
                <w:rStyle w:val="Hyperlink"/>
                <w:rFonts w:ascii="Calibri" w:hAnsi="Calibri" w:cs="Calibri"/>
                <w:noProof/>
              </w:rPr>
              <w:t>Option 1: Administration by the Existing Program Administrators</w:t>
            </w:r>
            <w:r w:rsidR="00194552">
              <w:rPr>
                <w:noProof/>
                <w:webHidden/>
              </w:rPr>
              <w:tab/>
            </w:r>
            <w:r w:rsidR="00194552">
              <w:rPr>
                <w:noProof/>
                <w:webHidden/>
              </w:rPr>
              <w:fldChar w:fldCharType="begin"/>
            </w:r>
            <w:r w:rsidR="00194552">
              <w:rPr>
                <w:noProof/>
                <w:webHidden/>
              </w:rPr>
              <w:instrText xml:space="preserve"> PAGEREF _Toc2699415 \h </w:instrText>
            </w:r>
            <w:r w:rsidR="00194552">
              <w:rPr>
                <w:noProof/>
                <w:webHidden/>
              </w:rPr>
            </w:r>
            <w:r w:rsidR="00194552">
              <w:rPr>
                <w:noProof/>
                <w:webHidden/>
              </w:rPr>
              <w:fldChar w:fldCharType="separate"/>
            </w:r>
            <w:r w:rsidR="00194552">
              <w:rPr>
                <w:noProof/>
                <w:webHidden/>
              </w:rPr>
              <w:t>23</w:t>
            </w:r>
            <w:r w:rsidR="00194552">
              <w:rPr>
                <w:noProof/>
                <w:webHidden/>
              </w:rPr>
              <w:fldChar w:fldCharType="end"/>
            </w:r>
          </w:hyperlink>
        </w:p>
        <w:p w14:paraId="3ECF3C33" w14:textId="24FF2A0D" w:rsidR="00194552" w:rsidRDefault="00811CC8">
          <w:pPr>
            <w:pStyle w:val="TOC3"/>
            <w:tabs>
              <w:tab w:val="right" w:leader="dot" w:pos="9350"/>
            </w:tabs>
            <w:rPr>
              <w:rFonts w:eastAsiaTheme="minorEastAsia" w:cstheme="minorBidi"/>
              <w:noProof/>
              <w:sz w:val="24"/>
              <w:szCs w:val="24"/>
            </w:rPr>
          </w:pPr>
          <w:hyperlink w:anchor="_Toc2699416" w:history="1">
            <w:r w:rsidR="00194552" w:rsidRPr="00832421">
              <w:rPr>
                <w:rStyle w:val="Hyperlink"/>
                <w:rFonts w:ascii="Calibri" w:hAnsi="Calibri" w:cs="Calibri"/>
                <w:noProof/>
              </w:rPr>
              <w:t>Rationale for Administration by the Existing PAs</w:t>
            </w:r>
            <w:r w:rsidR="00194552">
              <w:rPr>
                <w:noProof/>
                <w:webHidden/>
              </w:rPr>
              <w:tab/>
            </w:r>
            <w:r w:rsidR="00194552">
              <w:rPr>
                <w:noProof/>
                <w:webHidden/>
              </w:rPr>
              <w:fldChar w:fldCharType="begin"/>
            </w:r>
            <w:r w:rsidR="00194552">
              <w:rPr>
                <w:noProof/>
                <w:webHidden/>
              </w:rPr>
              <w:instrText xml:space="preserve"> PAGEREF _Toc2699416 \h </w:instrText>
            </w:r>
            <w:r w:rsidR="00194552">
              <w:rPr>
                <w:noProof/>
                <w:webHidden/>
              </w:rPr>
            </w:r>
            <w:r w:rsidR="00194552">
              <w:rPr>
                <w:noProof/>
                <w:webHidden/>
              </w:rPr>
              <w:fldChar w:fldCharType="separate"/>
            </w:r>
            <w:r w:rsidR="00194552">
              <w:rPr>
                <w:noProof/>
                <w:webHidden/>
              </w:rPr>
              <w:t>23</w:t>
            </w:r>
            <w:r w:rsidR="00194552">
              <w:rPr>
                <w:noProof/>
                <w:webHidden/>
              </w:rPr>
              <w:fldChar w:fldCharType="end"/>
            </w:r>
          </w:hyperlink>
        </w:p>
        <w:p w14:paraId="2F455229" w14:textId="2B2BA717" w:rsidR="00194552" w:rsidRDefault="00811CC8">
          <w:pPr>
            <w:pStyle w:val="TOC3"/>
            <w:tabs>
              <w:tab w:val="right" w:leader="dot" w:pos="9350"/>
            </w:tabs>
            <w:rPr>
              <w:rFonts w:eastAsiaTheme="minorEastAsia" w:cstheme="minorBidi"/>
              <w:noProof/>
              <w:sz w:val="24"/>
              <w:szCs w:val="24"/>
            </w:rPr>
          </w:pPr>
          <w:hyperlink w:anchor="_Toc2699417" w:history="1">
            <w:r w:rsidR="00194552" w:rsidRPr="00832421">
              <w:rPr>
                <w:rStyle w:val="Hyperlink"/>
                <w:rFonts w:ascii="Calibri" w:hAnsi="Calibri" w:cs="Calibri"/>
                <w:noProof/>
              </w:rPr>
              <w:t>Features Related to Administration by the Existing PAs</w:t>
            </w:r>
            <w:r w:rsidR="00194552">
              <w:rPr>
                <w:noProof/>
                <w:webHidden/>
              </w:rPr>
              <w:tab/>
            </w:r>
            <w:r w:rsidR="00194552">
              <w:rPr>
                <w:noProof/>
                <w:webHidden/>
              </w:rPr>
              <w:fldChar w:fldCharType="begin"/>
            </w:r>
            <w:r w:rsidR="00194552">
              <w:rPr>
                <w:noProof/>
                <w:webHidden/>
              </w:rPr>
              <w:instrText xml:space="preserve"> PAGEREF _Toc2699417 \h </w:instrText>
            </w:r>
            <w:r w:rsidR="00194552">
              <w:rPr>
                <w:noProof/>
                <w:webHidden/>
              </w:rPr>
            </w:r>
            <w:r w:rsidR="00194552">
              <w:rPr>
                <w:noProof/>
                <w:webHidden/>
              </w:rPr>
              <w:fldChar w:fldCharType="separate"/>
            </w:r>
            <w:r w:rsidR="00194552">
              <w:rPr>
                <w:noProof/>
                <w:webHidden/>
              </w:rPr>
              <w:t>25</w:t>
            </w:r>
            <w:r w:rsidR="00194552">
              <w:rPr>
                <w:noProof/>
                <w:webHidden/>
              </w:rPr>
              <w:fldChar w:fldCharType="end"/>
            </w:r>
          </w:hyperlink>
        </w:p>
        <w:p w14:paraId="116DBC60" w14:textId="29A5F240" w:rsidR="00194552" w:rsidRDefault="00811CC8">
          <w:pPr>
            <w:pStyle w:val="TOC2"/>
            <w:tabs>
              <w:tab w:val="right" w:leader="dot" w:pos="9350"/>
            </w:tabs>
            <w:rPr>
              <w:rFonts w:eastAsiaTheme="minorEastAsia" w:cstheme="minorBidi"/>
              <w:b w:val="0"/>
              <w:bCs w:val="0"/>
              <w:noProof/>
              <w:sz w:val="24"/>
              <w:szCs w:val="24"/>
            </w:rPr>
          </w:pPr>
          <w:hyperlink w:anchor="_Toc2699418" w:history="1">
            <w:r w:rsidR="00194552" w:rsidRPr="00832421">
              <w:rPr>
                <w:rStyle w:val="Hyperlink"/>
                <w:rFonts w:ascii="Calibri" w:hAnsi="Calibri" w:cs="Calibri"/>
                <w:noProof/>
              </w:rPr>
              <w:t>Option 2: Administration by a Single, Independent Statewide Administrator</w:t>
            </w:r>
            <w:r w:rsidR="00194552">
              <w:rPr>
                <w:noProof/>
                <w:webHidden/>
              </w:rPr>
              <w:tab/>
            </w:r>
            <w:r w:rsidR="00194552">
              <w:rPr>
                <w:noProof/>
                <w:webHidden/>
              </w:rPr>
              <w:fldChar w:fldCharType="begin"/>
            </w:r>
            <w:r w:rsidR="00194552">
              <w:rPr>
                <w:noProof/>
                <w:webHidden/>
              </w:rPr>
              <w:instrText xml:space="preserve"> PAGEREF _Toc2699418 \h </w:instrText>
            </w:r>
            <w:r w:rsidR="00194552">
              <w:rPr>
                <w:noProof/>
                <w:webHidden/>
              </w:rPr>
            </w:r>
            <w:r w:rsidR="00194552">
              <w:rPr>
                <w:noProof/>
                <w:webHidden/>
              </w:rPr>
              <w:fldChar w:fldCharType="separate"/>
            </w:r>
            <w:r w:rsidR="00194552">
              <w:rPr>
                <w:noProof/>
                <w:webHidden/>
              </w:rPr>
              <w:t>27</w:t>
            </w:r>
            <w:r w:rsidR="00194552">
              <w:rPr>
                <w:noProof/>
                <w:webHidden/>
              </w:rPr>
              <w:fldChar w:fldCharType="end"/>
            </w:r>
          </w:hyperlink>
        </w:p>
        <w:p w14:paraId="39E05B4F" w14:textId="151DAF2D" w:rsidR="00194552" w:rsidRDefault="00811CC8">
          <w:pPr>
            <w:pStyle w:val="TOC3"/>
            <w:tabs>
              <w:tab w:val="right" w:leader="dot" w:pos="9350"/>
            </w:tabs>
            <w:rPr>
              <w:rFonts w:eastAsiaTheme="minorEastAsia" w:cstheme="minorBidi"/>
              <w:noProof/>
              <w:sz w:val="24"/>
              <w:szCs w:val="24"/>
            </w:rPr>
          </w:pPr>
          <w:hyperlink w:anchor="_Toc2699419" w:history="1">
            <w:r w:rsidR="00194552" w:rsidRPr="00832421">
              <w:rPr>
                <w:rStyle w:val="Hyperlink"/>
                <w:rFonts w:ascii="Calibri" w:hAnsi="Calibri" w:cs="Calibri"/>
                <w:noProof/>
              </w:rPr>
              <w:t>Rationale for Administration by a Single, Independent Statewide Administrator</w:t>
            </w:r>
            <w:r w:rsidR="00194552">
              <w:rPr>
                <w:noProof/>
                <w:webHidden/>
              </w:rPr>
              <w:tab/>
            </w:r>
            <w:r w:rsidR="00194552">
              <w:rPr>
                <w:noProof/>
                <w:webHidden/>
              </w:rPr>
              <w:fldChar w:fldCharType="begin"/>
            </w:r>
            <w:r w:rsidR="00194552">
              <w:rPr>
                <w:noProof/>
                <w:webHidden/>
              </w:rPr>
              <w:instrText xml:space="preserve"> PAGEREF _Toc2699419 \h </w:instrText>
            </w:r>
            <w:r w:rsidR="00194552">
              <w:rPr>
                <w:noProof/>
                <w:webHidden/>
              </w:rPr>
            </w:r>
            <w:r w:rsidR="00194552">
              <w:rPr>
                <w:noProof/>
                <w:webHidden/>
              </w:rPr>
              <w:fldChar w:fldCharType="separate"/>
            </w:r>
            <w:r w:rsidR="00194552">
              <w:rPr>
                <w:noProof/>
                <w:webHidden/>
              </w:rPr>
              <w:t>27</w:t>
            </w:r>
            <w:r w:rsidR="00194552">
              <w:rPr>
                <w:noProof/>
                <w:webHidden/>
              </w:rPr>
              <w:fldChar w:fldCharType="end"/>
            </w:r>
          </w:hyperlink>
        </w:p>
        <w:p w14:paraId="6F1BB485" w14:textId="7E05E6E3" w:rsidR="00194552" w:rsidRDefault="00811CC8">
          <w:pPr>
            <w:pStyle w:val="TOC3"/>
            <w:tabs>
              <w:tab w:val="right" w:leader="dot" w:pos="9350"/>
            </w:tabs>
            <w:rPr>
              <w:rFonts w:eastAsiaTheme="minorEastAsia" w:cstheme="minorBidi"/>
              <w:noProof/>
              <w:sz w:val="24"/>
              <w:szCs w:val="24"/>
            </w:rPr>
          </w:pPr>
          <w:hyperlink w:anchor="_Toc2699420" w:history="1">
            <w:r w:rsidR="00194552" w:rsidRPr="00832421">
              <w:rPr>
                <w:rStyle w:val="Hyperlink"/>
                <w:rFonts w:ascii="Calibri" w:hAnsi="Calibri" w:cs="Calibri"/>
                <w:noProof/>
              </w:rPr>
              <w:t>Selection of the Single, Independent Statewide Administrator</w:t>
            </w:r>
            <w:r w:rsidR="00194552">
              <w:rPr>
                <w:noProof/>
                <w:webHidden/>
              </w:rPr>
              <w:tab/>
            </w:r>
            <w:r w:rsidR="00194552">
              <w:rPr>
                <w:noProof/>
                <w:webHidden/>
              </w:rPr>
              <w:fldChar w:fldCharType="begin"/>
            </w:r>
            <w:r w:rsidR="00194552">
              <w:rPr>
                <w:noProof/>
                <w:webHidden/>
              </w:rPr>
              <w:instrText xml:space="preserve"> PAGEREF _Toc2699420 \h </w:instrText>
            </w:r>
            <w:r w:rsidR="00194552">
              <w:rPr>
                <w:noProof/>
                <w:webHidden/>
              </w:rPr>
            </w:r>
            <w:r w:rsidR="00194552">
              <w:rPr>
                <w:noProof/>
                <w:webHidden/>
              </w:rPr>
              <w:fldChar w:fldCharType="separate"/>
            </w:r>
            <w:r w:rsidR="00194552">
              <w:rPr>
                <w:noProof/>
                <w:webHidden/>
              </w:rPr>
              <w:t>30</w:t>
            </w:r>
            <w:r w:rsidR="00194552">
              <w:rPr>
                <w:noProof/>
                <w:webHidden/>
              </w:rPr>
              <w:fldChar w:fldCharType="end"/>
            </w:r>
          </w:hyperlink>
        </w:p>
        <w:p w14:paraId="14E955D2" w14:textId="43F82903" w:rsidR="00194552" w:rsidRDefault="00811CC8">
          <w:pPr>
            <w:pStyle w:val="TOC3"/>
            <w:tabs>
              <w:tab w:val="right" w:leader="dot" w:pos="9350"/>
            </w:tabs>
            <w:rPr>
              <w:rFonts w:eastAsiaTheme="minorEastAsia" w:cstheme="minorBidi"/>
              <w:noProof/>
              <w:sz w:val="24"/>
              <w:szCs w:val="24"/>
            </w:rPr>
          </w:pPr>
          <w:hyperlink w:anchor="_Toc2699421" w:history="1">
            <w:r w:rsidR="00194552" w:rsidRPr="00832421">
              <w:rPr>
                <w:rStyle w:val="Hyperlink"/>
                <w:rFonts w:ascii="Calibri" w:hAnsi="Calibri" w:cs="Calibri"/>
                <w:noProof/>
              </w:rPr>
              <w:t>Features Related to Administration by a Single, Independent Statewide Administrator</w:t>
            </w:r>
            <w:r w:rsidR="00194552">
              <w:rPr>
                <w:noProof/>
                <w:webHidden/>
              </w:rPr>
              <w:tab/>
            </w:r>
            <w:r w:rsidR="00194552">
              <w:rPr>
                <w:noProof/>
                <w:webHidden/>
              </w:rPr>
              <w:fldChar w:fldCharType="begin"/>
            </w:r>
            <w:r w:rsidR="00194552">
              <w:rPr>
                <w:noProof/>
                <w:webHidden/>
              </w:rPr>
              <w:instrText xml:space="preserve"> PAGEREF _Toc2699421 \h </w:instrText>
            </w:r>
            <w:r w:rsidR="00194552">
              <w:rPr>
                <w:noProof/>
                <w:webHidden/>
              </w:rPr>
            </w:r>
            <w:r w:rsidR="00194552">
              <w:rPr>
                <w:noProof/>
                <w:webHidden/>
              </w:rPr>
              <w:fldChar w:fldCharType="separate"/>
            </w:r>
            <w:r w:rsidR="00194552">
              <w:rPr>
                <w:noProof/>
                <w:webHidden/>
              </w:rPr>
              <w:t>30</w:t>
            </w:r>
            <w:r w:rsidR="00194552">
              <w:rPr>
                <w:noProof/>
                <w:webHidden/>
              </w:rPr>
              <w:fldChar w:fldCharType="end"/>
            </w:r>
          </w:hyperlink>
        </w:p>
        <w:p w14:paraId="568E045F" w14:textId="715DBC11" w:rsidR="00194552" w:rsidRDefault="00811CC8">
          <w:pPr>
            <w:pStyle w:val="TOC1"/>
            <w:tabs>
              <w:tab w:val="right" w:leader="dot" w:pos="9350"/>
            </w:tabs>
            <w:rPr>
              <w:rFonts w:eastAsiaTheme="minorEastAsia" w:cstheme="minorBidi"/>
              <w:b w:val="0"/>
              <w:bCs w:val="0"/>
              <w:i w:val="0"/>
              <w:iCs w:val="0"/>
              <w:noProof/>
              <w:sz w:val="24"/>
            </w:rPr>
          </w:pPr>
          <w:hyperlink w:anchor="_Toc2699422" w:history="1">
            <w:r w:rsidR="00194552" w:rsidRPr="00832421">
              <w:rPr>
                <w:rStyle w:val="Hyperlink"/>
                <w:rFonts w:cstheme="majorHAnsi"/>
                <w:noProof/>
              </w:rPr>
              <w:t>Section 6: Budget</w:t>
            </w:r>
            <w:r w:rsidR="00194552">
              <w:rPr>
                <w:noProof/>
                <w:webHidden/>
              </w:rPr>
              <w:tab/>
            </w:r>
            <w:r w:rsidR="00194552">
              <w:rPr>
                <w:noProof/>
                <w:webHidden/>
              </w:rPr>
              <w:fldChar w:fldCharType="begin"/>
            </w:r>
            <w:r w:rsidR="00194552">
              <w:rPr>
                <w:noProof/>
                <w:webHidden/>
              </w:rPr>
              <w:instrText xml:space="preserve"> PAGEREF _Toc2699422 \h </w:instrText>
            </w:r>
            <w:r w:rsidR="00194552">
              <w:rPr>
                <w:noProof/>
                <w:webHidden/>
              </w:rPr>
            </w:r>
            <w:r w:rsidR="00194552">
              <w:rPr>
                <w:noProof/>
                <w:webHidden/>
              </w:rPr>
              <w:fldChar w:fldCharType="separate"/>
            </w:r>
            <w:r w:rsidR="00194552">
              <w:rPr>
                <w:noProof/>
                <w:webHidden/>
              </w:rPr>
              <w:t>31</w:t>
            </w:r>
            <w:r w:rsidR="00194552">
              <w:rPr>
                <w:noProof/>
                <w:webHidden/>
              </w:rPr>
              <w:fldChar w:fldCharType="end"/>
            </w:r>
          </w:hyperlink>
        </w:p>
        <w:p w14:paraId="214A9B5D" w14:textId="07991416" w:rsidR="00194552" w:rsidRDefault="00811CC8">
          <w:pPr>
            <w:pStyle w:val="TOC2"/>
            <w:tabs>
              <w:tab w:val="right" w:leader="dot" w:pos="9350"/>
            </w:tabs>
            <w:rPr>
              <w:rFonts w:eastAsiaTheme="minorEastAsia" w:cstheme="minorBidi"/>
              <w:b w:val="0"/>
              <w:bCs w:val="0"/>
              <w:noProof/>
              <w:sz w:val="24"/>
              <w:szCs w:val="24"/>
            </w:rPr>
          </w:pPr>
          <w:hyperlink w:anchor="_Toc2699423" w:history="1">
            <w:r w:rsidR="00194552" w:rsidRPr="00832421">
              <w:rPr>
                <w:rStyle w:val="Hyperlink"/>
                <w:rFonts w:ascii="Calibri" w:hAnsi="Calibri" w:cs="Calibri"/>
                <w:noProof/>
              </w:rPr>
              <w:t>Amounts &amp; Caps</w:t>
            </w:r>
            <w:r w:rsidR="00194552">
              <w:rPr>
                <w:noProof/>
                <w:webHidden/>
              </w:rPr>
              <w:tab/>
            </w:r>
            <w:r w:rsidR="00194552">
              <w:rPr>
                <w:noProof/>
                <w:webHidden/>
              </w:rPr>
              <w:fldChar w:fldCharType="begin"/>
            </w:r>
            <w:r w:rsidR="00194552">
              <w:rPr>
                <w:noProof/>
                <w:webHidden/>
              </w:rPr>
              <w:instrText xml:space="preserve"> PAGEREF _Toc2699423 \h </w:instrText>
            </w:r>
            <w:r w:rsidR="00194552">
              <w:rPr>
                <w:noProof/>
                <w:webHidden/>
              </w:rPr>
            </w:r>
            <w:r w:rsidR="00194552">
              <w:rPr>
                <w:noProof/>
                <w:webHidden/>
              </w:rPr>
              <w:fldChar w:fldCharType="separate"/>
            </w:r>
            <w:r w:rsidR="00194552">
              <w:rPr>
                <w:noProof/>
                <w:webHidden/>
              </w:rPr>
              <w:t>31</w:t>
            </w:r>
            <w:r w:rsidR="00194552">
              <w:rPr>
                <w:noProof/>
                <w:webHidden/>
              </w:rPr>
              <w:fldChar w:fldCharType="end"/>
            </w:r>
          </w:hyperlink>
        </w:p>
        <w:p w14:paraId="4636F303" w14:textId="31B98FFE" w:rsidR="00194552" w:rsidRDefault="00811CC8">
          <w:pPr>
            <w:pStyle w:val="TOC2"/>
            <w:tabs>
              <w:tab w:val="right" w:leader="dot" w:pos="9350"/>
            </w:tabs>
            <w:rPr>
              <w:rFonts w:eastAsiaTheme="minorEastAsia" w:cstheme="minorBidi"/>
              <w:b w:val="0"/>
              <w:bCs w:val="0"/>
              <w:noProof/>
              <w:sz w:val="24"/>
              <w:szCs w:val="24"/>
            </w:rPr>
          </w:pPr>
          <w:hyperlink w:anchor="_Toc2699424" w:history="1">
            <w:r w:rsidR="00194552" w:rsidRPr="00832421">
              <w:rPr>
                <w:rStyle w:val="Hyperlink"/>
                <w:rFonts w:ascii="Calibri" w:hAnsi="Calibri" w:cs="Calibri"/>
                <w:noProof/>
              </w:rPr>
              <w:t>Budget Approval Process</w:t>
            </w:r>
            <w:r w:rsidR="00194552">
              <w:rPr>
                <w:noProof/>
                <w:webHidden/>
              </w:rPr>
              <w:tab/>
            </w:r>
            <w:r w:rsidR="00194552">
              <w:rPr>
                <w:noProof/>
                <w:webHidden/>
              </w:rPr>
              <w:fldChar w:fldCharType="begin"/>
            </w:r>
            <w:r w:rsidR="00194552">
              <w:rPr>
                <w:noProof/>
                <w:webHidden/>
              </w:rPr>
              <w:instrText xml:space="preserve"> PAGEREF _Toc2699424 \h </w:instrText>
            </w:r>
            <w:r w:rsidR="00194552">
              <w:rPr>
                <w:noProof/>
                <w:webHidden/>
              </w:rPr>
            </w:r>
            <w:r w:rsidR="00194552">
              <w:rPr>
                <w:noProof/>
                <w:webHidden/>
              </w:rPr>
              <w:fldChar w:fldCharType="separate"/>
            </w:r>
            <w:r w:rsidR="00194552">
              <w:rPr>
                <w:noProof/>
                <w:webHidden/>
              </w:rPr>
              <w:t>31</w:t>
            </w:r>
            <w:r w:rsidR="00194552">
              <w:rPr>
                <w:noProof/>
                <w:webHidden/>
              </w:rPr>
              <w:fldChar w:fldCharType="end"/>
            </w:r>
          </w:hyperlink>
        </w:p>
        <w:p w14:paraId="451584B8" w14:textId="70D31373" w:rsidR="00194552" w:rsidRDefault="00811CC8">
          <w:pPr>
            <w:pStyle w:val="TOC2"/>
            <w:tabs>
              <w:tab w:val="right" w:leader="dot" w:pos="9350"/>
            </w:tabs>
            <w:rPr>
              <w:rFonts w:eastAsiaTheme="minorEastAsia" w:cstheme="minorBidi"/>
              <w:b w:val="0"/>
              <w:bCs w:val="0"/>
              <w:noProof/>
              <w:sz w:val="24"/>
              <w:szCs w:val="24"/>
            </w:rPr>
          </w:pPr>
          <w:hyperlink w:anchor="_Toc2699425" w:history="1">
            <w:r w:rsidR="00194552" w:rsidRPr="00832421">
              <w:rPr>
                <w:rStyle w:val="Hyperlink"/>
                <w:rFonts w:ascii="Calibri" w:hAnsi="Calibri" w:cs="Calibri"/>
                <w:noProof/>
              </w:rPr>
              <w:t>Integration with the Rolling Portfolio</w:t>
            </w:r>
            <w:r w:rsidR="00194552">
              <w:rPr>
                <w:noProof/>
                <w:webHidden/>
              </w:rPr>
              <w:tab/>
            </w:r>
            <w:r w:rsidR="00194552">
              <w:rPr>
                <w:noProof/>
                <w:webHidden/>
              </w:rPr>
              <w:fldChar w:fldCharType="begin"/>
            </w:r>
            <w:r w:rsidR="00194552">
              <w:rPr>
                <w:noProof/>
                <w:webHidden/>
              </w:rPr>
              <w:instrText xml:space="preserve"> PAGEREF _Toc2699425 \h </w:instrText>
            </w:r>
            <w:r w:rsidR="00194552">
              <w:rPr>
                <w:noProof/>
                <w:webHidden/>
              </w:rPr>
            </w:r>
            <w:r w:rsidR="00194552">
              <w:rPr>
                <w:noProof/>
                <w:webHidden/>
              </w:rPr>
              <w:fldChar w:fldCharType="separate"/>
            </w:r>
            <w:r w:rsidR="00194552">
              <w:rPr>
                <w:noProof/>
                <w:webHidden/>
              </w:rPr>
              <w:t>32</w:t>
            </w:r>
            <w:r w:rsidR="00194552">
              <w:rPr>
                <w:noProof/>
                <w:webHidden/>
              </w:rPr>
              <w:fldChar w:fldCharType="end"/>
            </w:r>
          </w:hyperlink>
        </w:p>
        <w:p w14:paraId="65915D62" w14:textId="265BA76C" w:rsidR="00194552" w:rsidRDefault="00811CC8">
          <w:pPr>
            <w:pStyle w:val="TOC2"/>
            <w:tabs>
              <w:tab w:val="right" w:leader="dot" w:pos="9350"/>
            </w:tabs>
            <w:rPr>
              <w:rFonts w:eastAsiaTheme="minorEastAsia" w:cstheme="minorBidi"/>
              <w:b w:val="0"/>
              <w:bCs w:val="0"/>
              <w:noProof/>
              <w:sz w:val="24"/>
              <w:szCs w:val="24"/>
            </w:rPr>
          </w:pPr>
          <w:hyperlink w:anchor="_Toc2699426" w:history="1">
            <w:r w:rsidR="00194552" w:rsidRPr="00832421">
              <w:rPr>
                <w:rStyle w:val="Hyperlink"/>
                <w:rFonts w:ascii="Calibri" w:hAnsi="Calibri" w:cs="Calibri"/>
                <w:noProof/>
              </w:rPr>
              <w:t>Funding Split</w:t>
            </w:r>
            <w:r w:rsidR="00194552">
              <w:rPr>
                <w:noProof/>
                <w:webHidden/>
              </w:rPr>
              <w:tab/>
            </w:r>
            <w:r w:rsidR="00194552">
              <w:rPr>
                <w:noProof/>
                <w:webHidden/>
              </w:rPr>
              <w:fldChar w:fldCharType="begin"/>
            </w:r>
            <w:r w:rsidR="00194552">
              <w:rPr>
                <w:noProof/>
                <w:webHidden/>
              </w:rPr>
              <w:instrText xml:space="preserve"> PAGEREF _Toc2699426 \h </w:instrText>
            </w:r>
            <w:r w:rsidR="00194552">
              <w:rPr>
                <w:noProof/>
                <w:webHidden/>
              </w:rPr>
            </w:r>
            <w:r w:rsidR="00194552">
              <w:rPr>
                <w:noProof/>
                <w:webHidden/>
              </w:rPr>
              <w:fldChar w:fldCharType="separate"/>
            </w:r>
            <w:r w:rsidR="00194552">
              <w:rPr>
                <w:noProof/>
                <w:webHidden/>
              </w:rPr>
              <w:t>32</w:t>
            </w:r>
            <w:r w:rsidR="00194552">
              <w:rPr>
                <w:noProof/>
                <w:webHidden/>
              </w:rPr>
              <w:fldChar w:fldCharType="end"/>
            </w:r>
          </w:hyperlink>
        </w:p>
        <w:p w14:paraId="14B870F0" w14:textId="318A890A" w:rsidR="00194552" w:rsidRDefault="00811CC8">
          <w:pPr>
            <w:pStyle w:val="TOC1"/>
            <w:tabs>
              <w:tab w:val="right" w:leader="dot" w:pos="9350"/>
            </w:tabs>
            <w:rPr>
              <w:rFonts w:eastAsiaTheme="minorEastAsia" w:cstheme="minorBidi"/>
              <w:b w:val="0"/>
              <w:bCs w:val="0"/>
              <w:i w:val="0"/>
              <w:iCs w:val="0"/>
              <w:noProof/>
              <w:sz w:val="24"/>
            </w:rPr>
          </w:pPr>
          <w:hyperlink w:anchor="_Toc2699427" w:history="1">
            <w:r w:rsidR="00194552" w:rsidRPr="00832421">
              <w:rPr>
                <w:rStyle w:val="Hyperlink"/>
                <w:noProof/>
              </w:rPr>
              <w:t>Section 7: Market Transformation Cost-Effectiveness (CE) Framework</w:t>
            </w:r>
            <w:r w:rsidR="00194552">
              <w:rPr>
                <w:noProof/>
                <w:webHidden/>
              </w:rPr>
              <w:tab/>
            </w:r>
            <w:r w:rsidR="00194552">
              <w:rPr>
                <w:noProof/>
                <w:webHidden/>
              </w:rPr>
              <w:fldChar w:fldCharType="begin"/>
            </w:r>
            <w:r w:rsidR="00194552">
              <w:rPr>
                <w:noProof/>
                <w:webHidden/>
              </w:rPr>
              <w:instrText xml:space="preserve"> PAGEREF _Toc2699427 \h </w:instrText>
            </w:r>
            <w:r w:rsidR="00194552">
              <w:rPr>
                <w:noProof/>
                <w:webHidden/>
              </w:rPr>
            </w:r>
            <w:r w:rsidR="00194552">
              <w:rPr>
                <w:noProof/>
                <w:webHidden/>
              </w:rPr>
              <w:fldChar w:fldCharType="separate"/>
            </w:r>
            <w:r w:rsidR="00194552">
              <w:rPr>
                <w:noProof/>
                <w:webHidden/>
              </w:rPr>
              <w:t>33</w:t>
            </w:r>
            <w:r w:rsidR="00194552">
              <w:rPr>
                <w:noProof/>
                <w:webHidden/>
              </w:rPr>
              <w:fldChar w:fldCharType="end"/>
            </w:r>
          </w:hyperlink>
        </w:p>
        <w:p w14:paraId="02D17617" w14:textId="22ACA4F1" w:rsidR="00194552" w:rsidRDefault="00811CC8">
          <w:pPr>
            <w:pStyle w:val="TOC2"/>
            <w:tabs>
              <w:tab w:val="right" w:leader="dot" w:pos="9350"/>
            </w:tabs>
            <w:rPr>
              <w:rFonts w:eastAsiaTheme="minorEastAsia" w:cstheme="minorBidi"/>
              <w:b w:val="0"/>
              <w:bCs w:val="0"/>
              <w:noProof/>
              <w:sz w:val="24"/>
              <w:szCs w:val="24"/>
            </w:rPr>
          </w:pPr>
          <w:hyperlink w:anchor="_Toc2699428" w:history="1">
            <w:r w:rsidR="00194552" w:rsidRPr="00832421">
              <w:rPr>
                <w:rStyle w:val="Hyperlink"/>
                <w:noProof/>
              </w:rPr>
              <w:t>Scope of Recommended Modifications</w:t>
            </w:r>
            <w:r w:rsidR="00194552">
              <w:rPr>
                <w:noProof/>
                <w:webHidden/>
              </w:rPr>
              <w:tab/>
            </w:r>
            <w:r w:rsidR="00194552">
              <w:rPr>
                <w:noProof/>
                <w:webHidden/>
              </w:rPr>
              <w:fldChar w:fldCharType="begin"/>
            </w:r>
            <w:r w:rsidR="00194552">
              <w:rPr>
                <w:noProof/>
                <w:webHidden/>
              </w:rPr>
              <w:instrText xml:space="preserve"> PAGEREF _Toc2699428 \h </w:instrText>
            </w:r>
            <w:r w:rsidR="00194552">
              <w:rPr>
                <w:noProof/>
                <w:webHidden/>
              </w:rPr>
            </w:r>
            <w:r w:rsidR="00194552">
              <w:rPr>
                <w:noProof/>
                <w:webHidden/>
              </w:rPr>
              <w:fldChar w:fldCharType="separate"/>
            </w:r>
            <w:r w:rsidR="00194552">
              <w:rPr>
                <w:noProof/>
                <w:webHidden/>
              </w:rPr>
              <w:t>33</w:t>
            </w:r>
            <w:r w:rsidR="00194552">
              <w:rPr>
                <w:noProof/>
                <w:webHidden/>
              </w:rPr>
              <w:fldChar w:fldCharType="end"/>
            </w:r>
          </w:hyperlink>
        </w:p>
        <w:p w14:paraId="38AC0E19" w14:textId="7779F067" w:rsidR="00194552" w:rsidRDefault="00811CC8">
          <w:pPr>
            <w:pStyle w:val="TOC2"/>
            <w:tabs>
              <w:tab w:val="right" w:leader="dot" w:pos="9350"/>
            </w:tabs>
            <w:rPr>
              <w:rFonts w:eastAsiaTheme="minorEastAsia" w:cstheme="minorBidi"/>
              <w:b w:val="0"/>
              <w:bCs w:val="0"/>
              <w:noProof/>
              <w:sz w:val="24"/>
              <w:szCs w:val="24"/>
            </w:rPr>
          </w:pPr>
          <w:hyperlink w:anchor="_Toc2699429" w:history="1">
            <w:r w:rsidR="00194552" w:rsidRPr="00832421">
              <w:rPr>
                <w:rStyle w:val="Hyperlink"/>
                <w:noProof/>
              </w:rPr>
              <w:t>Recommendations: Counting Codes &amp; Standards (C&amp;S) Savings &amp; Costs</w:t>
            </w:r>
            <w:r w:rsidR="00194552">
              <w:rPr>
                <w:noProof/>
                <w:webHidden/>
              </w:rPr>
              <w:tab/>
            </w:r>
            <w:r w:rsidR="00194552">
              <w:rPr>
                <w:noProof/>
                <w:webHidden/>
              </w:rPr>
              <w:fldChar w:fldCharType="begin"/>
            </w:r>
            <w:r w:rsidR="00194552">
              <w:rPr>
                <w:noProof/>
                <w:webHidden/>
              </w:rPr>
              <w:instrText xml:space="preserve"> PAGEREF _Toc2699429 \h </w:instrText>
            </w:r>
            <w:r w:rsidR="00194552">
              <w:rPr>
                <w:noProof/>
                <w:webHidden/>
              </w:rPr>
            </w:r>
            <w:r w:rsidR="00194552">
              <w:rPr>
                <w:noProof/>
                <w:webHidden/>
              </w:rPr>
              <w:fldChar w:fldCharType="separate"/>
            </w:r>
            <w:r w:rsidR="00194552">
              <w:rPr>
                <w:noProof/>
                <w:webHidden/>
              </w:rPr>
              <w:t>33</w:t>
            </w:r>
            <w:r w:rsidR="00194552">
              <w:rPr>
                <w:noProof/>
                <w:webHidden/>
              </w:rPr>
              <w:fldChar w:fldCharType="end"/>
            </w:r>
          </w:hyperlink>
        </w:p>
        <w:p w14:paraId="3BA5A256" w14:textId="47EFA15E" w:rsidR="00194552" w:rsidRDefault="00811CC8">
          <w:pPr>
            <w:pStyle w:val="TOC3"/>
            <w:tabs>
              <w:tab w:val="right" w:leader="dot" w:pos="9350"/>
            </w:tabs>
            <w:rPr>
              <w:rFonts w:eastAsiaTheme="minorEastAsia" w:cstheme="minorBidi"/>
              <w:noProof/>
              <w:sz w:val="24"/>
              <w:szCs w:val="24"/>
            </w:rPr>
          </w:pPr>
          <w:hyperlink w:anchor="_Toc2699430" w:history="1">
            <w:r w:rsidR="00194552" w:rsidRPr="00832421">
              <w:rPr>
                <w:rStyle w:val="Hyperlink"/>
                <w:noProof/>
              </w:rPr>
              <w:t>Inclusion of C&amp;S into the CE Methodology</w:t>
            </w:r>
            <w:r w:rsidR="00194552">
              <w:rPr>
                <w:noProof/>
                <w:webHidden/>
              </w:rPr>
              <w:tab/>
            </w:r>
            <w:r w:rsidR="00194552">
              <w:rPr>
                <w:noProof/>
                <w:webHidden/>
              </w:rPr>
              <w:fldChar w:fldCharType="begin"/>
            </w:r>
            <w:r w:rsidR="00194552">
              <w:rPr>
                <w:noProof/>
                <w:webHidden/>
              </w:rPr>
              <w:instrText xml:space="preserve"> PAGEREF _Toc2699430 \h </w:instrText>
            </w:r>
            <w:r w:rsidR="00194552">
              <w:rPr>
                <w:noProof/>
                <w:webHidden/>
              </w:rPr>
            </w:r>
            <w:r w:rsidR="00194552">
              <w:rPr>
                <w:noProof/>
                <w:webHidden/>
              </w:rPr>
              <w:fldChar w:fldCharType="separate"/>
            </w:r>
            <w:r w:rsidR="00194552">
              <w:rPr>
                <w:noProof/>
                <w:webHidden/>
              </w:rPr>
              <w:t>33</w:t>
            </w:r>
            <w:r w:rsidR="00194552">
              <w:rPr>
                <w:noProof/>
                <w:webHidden/>
              </w:rPr>
              <w:fldChar w:fldCharType="end"/>
            </w:r>
          </w:hyperlink>
        </w:p>
        <w:p w14:paraId="5C519222" w14:textId="6F0DBBC7" w:rsidR="00194552" w:rsidRDefault="00811CC8">
          <w:pPr>
            <w:pStyle w:val="TOC3"/>
            <w:tabs>
              <w:tab w:val="right" w:leader="dot" w:pos="9350"/>
            </w:tabs>
            <w:rPr>
              <w:rFonts w:eastAsiaTheme="minorEastAsia" w:cstheme="minorBidi"/>
              <w:noProof/>
              <w:sz w:val="24"/>
              <w:szCs w:val="24"/>
            </w:rPr>
          </w:pPr>
          <w:hyperlink w:anchor="_Toc2699431" w:history="1">
            <w:r w:rsidR="00194552" w:rsidRPr="00832421">
              <w:rPr>
                <w:rStyle w:val="Hyperlink"/>
                <w:noProof/>
              </w:rPr>
              <w:t>Estimating the MTI C&amp;S Savings &amp; Costs</w:t>
            </w:r>
            <w:r w:rsidR="00194552">
              <w:rPr>
                <w:noProof/>
                <w:webHidden/>
              </w:rPr>
              <w:tab/>
            </w:r>
            <w:r w:rsidR="00194552">
              <w:rPr>
                <w:noProof/>
                <w:webHidden/>
              </w:rPr>
              <w:fldChar w:fldCharType="begin"/>
            </w:r>
            <w:r w:rsidR="00194552">
              <w:rPr>
                <w:noProof/>
                <w:webHidden/>
              </w:rPr>
              <w:instrText xml:space="preserve"> PAGEREF _Toc2699431 \h </w:instrText>
            </w:r>
            <w:r w:rsidR="00194552">
              <w:rPr>
                <w:noProof/>
                <w:webHidden/>
              </w:rPr>
            </w:r>
            <w:r w:rsidR="00194552">
              <w:rPr>
                <w:noProof/>
                <w:webHidden/>
              </w:rPr>
              <w:fldChar w:fldCharType="separate"/>
            </w:r>
            <w:r w:rsidR="00194552">
              <w:rPr>
                <w:noProof/>
                <w:webHidden/>
              </w:rPr>
              <w:t>34</w:t>
            </w:r>
            <w:r w:rsidR="00194552">
              <w:rPr>
                <w:noProof/>
                <w:webHidden/>
              </w:rPr>
              <w:fldChar w:fldCharType="end"/>
            </w:r>
          </w:hyperlink>
        </w:p>
        <w:p w14:paraId="40601AD6" w14:textId="235A1105" w:rsidR="00194552" w:rsidRDefault="00811CC8">
          <w:pPr>
            <w:pStyle w:val="TOC2"/>
            <w:tabs>
              <w:tab w:val="right" w:leader="dot" w:pos="9350"/>
            </w:tabs>
            <w:rPr>
              <w:rFonts w:eastAsiaTheme="minorEastAsia" w:cstheme="minorBidi"/>
              <w:b w:val="0"/>
              <w:bCs w:val="0"/>
              <w:noProof/>
              <w:sz w:val="24"/>
              <w:szCs w:val="24"/>
            </w:rPr>
          </w:pPr>
          <w:hyperlink w:anchor="_Toc2699432" w:history="1">
            <w:r w:rsidR="00194552" w:rsidRPr="00832421">
              <w:rPr>
                <w:rStyle w:val="Hyperlink"/>
                <w:noProof/>
              </w:rPr>
              <w:t>Recommendation: Timeframe of Costs &amp; Benefits (Separate from C&amp;S)</w:t>
            </w:r>
            <w:r w:rsidR="00194552">
              <w:rPr>
                <w:noProof/>
                <w:webHidden/>
              </w:rPr>
              <w:tab/>
            </w:r>
            <w:r w:rsidR="00194552">
              <w:rPr>
                <w:noProof/>
                <w:webHidden/>
              </w:rPr>
              <w:fldChar w:fldCharType="begin"/>
            </w:r>
            <w:r w:rsidR="00194552">
              <w:rPr>
                <w:noProof/>
                <w:webHidden/>
              </w:rPr>
              <w:instrText xml:space="preserve"> PAGEREF _Toc2699432 \h </w:instrText>
            </w:r>
            <w:r w:rsidR="00194552">
              <w:rPr>
                <w:noProof/>
                <w:webHidden/>
              </w:rPr>
            </w:r>
            <w:r w:rsidR="00194552">
              <w:rPr>
                <w:noProof/>
                <w:webHidden/>
              </w:rPr>
              <w:fldChar w:fldCharType="separate"/>
            </w:r>
            <w:r w:rsidR="00194552">
              <w:rPr>
                <w:noProof/>
                <w:webHidden/>
              </w:rPr>
              <w:t>34</w:t>
            </w:r>
            <w:r w:rsidR="00194552">
              <w:rPr>
                <w:noProof/>
                <w:webHidden/>
              </w:rPr>
              <w:fldChar w:fldCharType="end"/>
            </w:r>
          </w:hyperlink>
        </w:p>
        <w:p w14:paraId="41F26094" w14:textId="715B38C4" w:rsidR="00194552" w:rsidRDefault="00811CC8">
          <w:pPr>
            <w:pStyle w:val="TOC2"/>
            <w:tabs>
              <w:tab w:val="right" w:leader="dot" w:pos="9350"/>
            </w:tabs>
            <w:rPr>
              <w:rFonts w:eastAsiaTheme="minorEastAsia" w:cstheme="minorBidi"/>
              <w:b w:val="0"/>
              <w:bCs w:val="0"/>
              <w:noProof/>
              <w:sz w:val="24"/>
              <w:szCs w:val="24"/>
            </w:rPr>
          </w:pPr>
          <w:hyperlink w:anchor="_Toc2699433" w:history="1">
            <w:r w:rsidR="00194552" w:rsidRPr="00832421">
              <w:rPr>
                <w:rStyle w:val="Hyperlink"/>
                <w:noProof/>
              </w:rPr>
              <w:t>Recommendation: Net-to-gross Methodology</w:t>
            </w:r>
            <w:r w:rsidR="00194552">
              <w:rPr>
                <w:noProof/>
                <w:webHidden/>
              </w:rPr>
              <w:tab/>
            </w:r>
            <w:r w:rsidR="00194552">
              <w:rPr>
                <w:noProof/>
                <w:webHidden/>
              </w:rPr>
              <w:fldChar w:fldCharType="begin"/>
            </w:r>
            <w:r w:rsidR="00194552">
              <w:rPr>
                <w:noProof/>
                <w:webHidden/>
              </w:rPr>
              <w:instrText xml:space="preserve"> PAGEREF _Toc2699433 \h </w:instrText>
            </w:r>
            <w:r w:rsidR="00194552">
              <w:rPr>
                <w:noProof/>
                <w:webHidden/>
              </w:rPr>
            </w:r>
            <w:r w:rsidR="00194552">
              <w:rPr>
                <w:noProof/>
                <w:webHidden/>
              </w:rPr>
              <w:fldChar w:fldCharType="separate"/>
            </w:r>
            <w:r w:rsidR="00194552">
              <w:rPr>
                <w:noProof/>
                <w:webHidden/>
              </w:rPr>
              <w:t>35</w:t>
            </w:r>
            <w:r w:rsidR="00194552">
              <w:rPr>
                <w:noProof/>
                <w:webHidden/>
              </w:rPr>
              <w:fldChar w:fldCharType="end"/>
            </w:r>
          </w:hyperlink>
        </w:p>
        <w:p w14:paraId="0A6FE9A2" w14:textId="106787D0" w:rsidR="00194552" w:rsidRDefault="00811CC8">
          <w:pPr>
            <w:pStyle w:val="TOC2"/>
            <w:tabs>
              <w:tab w:val="right" w:leader="dot" w:pos="9350"/>
            </w:tabs>
            <w:rPr>
              <w:rFonts w:eastAsiaTheme="minorEastAsia" w:cstheme="minorBidi"/>
              <w:b w:val="0"/>
              <w:bCs w:val="0"/>
              <w:noProof/>
              <w:sz w:val="24"/>
              <w:szCs w:val="24"/>
            </w:rPr>
          </w:pPr>
          <w:hyperlink w:anchor="_Toc2699434" w:history="1">
            <w:r w:rsidR="00194552" w:rsidRPr="00832421">
              <w:rPr>
                <w:rStyle w:val="Hyperlink"/>
                <w:noProof/>
              </w:rPr>
              <w:t>Recommended Options: CE Threshold</w:t>
            </w:r>
            <w:r w:rsidR="00194552">
              <w:rPr>
                <w:noProof/>
                <w:webHidden/>
              </w:rPr>
              <w:tab/>
            </w:r>
            <w:r w:rsidR="00194552">
              <w:rPr>
                <w:noProof/>
                <w:webHidden/>
              </w:rPr>
              <w:fldChar w:fldCharType="begin"/>
            </w:r>
            <w:r w:rsidR="00194552">
              <w:rPr>
                <w:noProof/>
                <w:webHidden/>
              </w:rPr>
              <w:instrText xml:space="preserve"> PAGEREF _Toc2699434 \h </w:instrText>
            </w:r>
            <w:r w:rsidR="00194552">
              <w:rPr>
                <w:noProof/>
                <w:webHidden/>
              </w:rPr>
            </w:r>
            <w:r w:rsidR="00194552">
              <w:rPr>
                <w:noProof/>
                <w:webHidden/>
              </w:rPr>
              <w:fldChar w:fldCharType="separate"/>
            </w:r>
            <w:r w:rsidR="00194552">
              <w:rPr>
                <w:noProof/>
                <w:webHidden/>
              </w:rPr>
              <w:t>35</w:t>
            </w:r>
            <w:r w:rsidR="00194552">
              <w:rPr>
                <w:noProof/>
                <w:webHidden/>
              </w:rPr>
              <w:fldChar w:fldCharType="end"/>
            </w:r>
          </w:hyperlink>
        </w:p>
        <w:p w14:paraId="0262937E" w14:textId="6F494419" w:rsidR="00194552" w:rsidRDefault="00811CC8">
          <w:pPr>
            <w:pStyle w:val="TOC3"/>
            <w:tabs>
              <w:tab w:val="right" w:leader="dot" w:pos="9350"/>
            </w:tabs>
            <w:rPr>
              <w:rFonts w:eastAsiaTheme="minorEastAsia" w:cstheme="minorBidi"/>
              <w:noProof/>
              <w:sz w:val="24"/>
              <w:szCs w:val="24"/>
            </w:rPr>
          </w:pPr>
          <w:hyperlink w:anchor="_Toc2699435" w:history="1">
            <w:r w:rsidR="00194552" w:rsidRPr="00832421">
              <w:rPr>
                <w:rStyle w:val="Hyperlink"/>
                <w:noProof/>
              </w:rPr>
              <w:t>Option 1: 1.25 Total Resource Cost Test/Program Administrator Cost Test</w:t>
            </w:r>
            <w:r w:rsidR="00194552">
              <w:rPr>
                <w:noProof/>
                <w:webHidden/>
              </w:rPr>
              <w:tab/>
            </w:r>
            <w:r w:rsidR="00194552">
              <w:rPr>
                <w:noProof/>
                <w:webHidden/>
              </w:rPr>
              <w:fldChar w:fldCharType="begin"/>
            </w:r>
            <w:r w:rsidR="00194552">
              <w:rPr>
                <w:noProof/>
                <w:webHidden/>
              </w:rPr>
              <w:instrText xml:space="preserve"> PAGEREF _Toc2699435 \h </w:instrText>
            </w:r>
            <w:r w:rsidR="00194552">
              <w:rPr>
                <w:noProof/>
                <w:webHidden/>
              </w:rPr>
            </w:r>
            <w:r w:rsidR="00194552">
              <w:rPr>
                <w:noProof/>
                <w:webHidden/>
              </w:rPr>
              <w:fldChar w:fldCharType="separate"/>
            </w:r>
            <w:r w:rsidR="00194552">
              <w:rPr>
                <w:noProof/>
                <w:webHidden/>
              </w:rPr>
              <w:t>36</w:t>
            </w:r>
            <w:r w:rsidR="00194552">
              <w:rPr>
                <w:noProof/>
                <w:webHidden/>
              </w:rPr>
              <w:fldChar w:fldCharType="end"/>
            </w:r>
          </w:hyperlink>
        </w:p>
        <w:p w14:paraId="1AC0FFA0" w14:textId="738C770B" w:rsidR="00194552" w:rsidRDefault="00811CC8">
          <w:pPr>
            <w:pStyle w:val="TOC3"/>
            <w:tabs>
              <w:tab w:val="right" w:leader="dot" w:pos="9350"/>
            </w:tabs>
            <w:rPr>
              <w:rFonts w:eastAsiaTheme="minorEastAsia" w:cstheme="minorBidi"/>
              <w:noProof/>
              <w:sz w:val="24"/>
              <w:szCs w:val="24"/>
            </w:rPr>
          </w:pPr>
          <w:hyperlink w:anchor="_Toc2699436" w:history="1">
            <w:r w:rsidR="00194552" w:rsidRPr="00832421">
              <w:rPr>
                <w:rStyle w:val="Hyperlink"/>
                <w:noProof/>
              </w:rPr>
              <w:t>Option 2: 1.5 Total Resource Cost Test/Program Administrator Cost Test</w:t>
            </w:r>
            <w:r w:rsidR="00194552">
              <w:rPr>
                <w:noProof/>
                <w:webHidden/>
              </w:rPr>
              <w:tab/>
            </w:r>
            <w:r w:rsidR="00194552">
              <w:rPr>
                <w:noProof/>
                <w:webHidden/>
              </w:rPr>
              <w:fldChar w:fldCharType="begin"/>
            </w:r>
            <w:r w:rsidR="00194552">
              <w:rPr>
                <w:noProof/>
                <w:webHidden/>
              </w:rPr>
              <w:instrText xml:space="preserve"> PAGEREF _Toc2699436 \h </w:instrText>
            </w:r>
            <w:r w:rsidR="00194552">
              <w:rPr>
                <w:noProof/>
                <w:webHidden/>
              </w:rPr>
            </w:r>
            <w:r w:rsidR="00194552">
              <w:rPr>
                <w:noProof/>
                <w:webHidden/>
              </w:rPr>
              <w:fldChar w:fldCharType="separate"/>
            </w:r>
            <w:r w:rsidR="00194552">
              <w:rPr>
                <w:noProof/>
                <w:webHidden/>
              </w:rPr>
              <w:t>36</w:t>
            </w:r>
            <w:r w:rsidR="00194552">
              <w:rPr>
                <w:noProof/>
                <w:webHidden/>
              </w:rPr>
              <w:fldChar w:fldCharType="end"/>
            </w:r>
          </w:hyperlink>
        </w:p>
        <w:p w14:paraId="791B4F1A" w14:textId="39F57766" w:rsidR="00194552" w:rsidRDefault="00811CC8">
          <w:pPr>
            <w:pStyle w:val="TOC1"/>
            <w:tabs>
              <w:tab w:val="right" w:leader="dot" w:pos="9350"/>
            </w:tabs>
            <w:rPr>
              <w:rFonts w:eastAsiaTheme="minorEastAsia" w:cstheme="minorBidi"/>
              <w:b w:val="0"/>
              <w:bCs w:val="0"/>
              <w:i w:val="0"/>
              <w:iCs w:val="0"/>
              <w:noProof/>
              <w:sz w:val="24"/>
            </w:rPr>
          </w:pPr>
          <w:hyperlink w:anchor="_Toc2699437" w:history="1">
            <w:r w:rsidR="00194552" w:rsidRPr="00832421">
              <w:rPr>
                <w:rStyle w:val="Hyperlink"/>
                <w:noProof/>
              </w:rPr>
              <w:t>Section 8: Market Transformation Initiatives and Resource Acquisition Programs</w:t>
            </w:r>
            <w:r w:rsidR="00194552">
              <w:rPr>
                <w:noProof/>
                <w:webHidden/>
              </w:rPr>
              <w:tab/>
            </w:r>
            <w:r w:rsidR="00194552">
              <w:rPr>
                <w:noProof/>
                <w:webHidden/>
              </w:rPr>
              <w:fldChar w:fldCharType="begin"/>
            </w:r>
            <w:r w:rsidR="00194552">
              <w:rPr>
                <w:noProof/>
                <w:webHidden/>
              </w:rPr>
              <w:instrText xml:space="preserve"> PAGEREF _Toc2699437 \h </w:instrText>
            </w:r>
            <w:r w:rsidR="00194552">
              <w:rPr>
                <w:noProof/>
                <w:webHidden/>
              </w:rPr>
            </w:r>
            <w:r w:rsidR="00194552">
              <w:rPr>
                <w:noProof/>
                <w:webHidden/>
              </w:rPr>
              <w:fldChar w:fldCharType="separate"/>
            </w:r>
            <w:r w:rsidR="00194552">
              <w:rPr>
                <w:noProof/>
                <w:webHidden/>
              </w:rPr>
              <w:t>38</w:t>
            </w:r>
            <w:r w:rsidR="00194552">
              <w:rPr>
                <w:noProof/>
                <w:webHidden/>
              </w:rPr>
              <w:fldChar w:fldCharType="end"/>
            </w:r>
          </w:hyperlink>
        </w:p>
        <w:p w14:paraId="27B68F35" w14:textId="0FC5295F" w:rsidR="00194552" w:rsidRDefault="00811CC8">
          <w:pPr>
            <w:pStyle w:val="TOC2"/>
            <w:tabs>
              <w:tab w:val="right" w:leader="dot" w:pos="9350"/>
            </w:tabs>
            <w:rPr>
              <w:rFonts w:eastAsiaTheme="minorEastAsia" w:cstheme="minorBidi"/>
              <w:b w:val="0"/>
              <w:bCs w:val="0"/>
              <w:noProof/>
              <w:sz w:val="24"/>
              <w:szCs w:val="24"/>
            </w:rPr>
          </w:pPr>
          <w:hyperlink w:anchor="_Toc2699438" w:history="1">
            <w:r w:rsidR="00194552" w:rsidRPr="00832421">
              <w:rPr>
                <w:rStyle w:val="Hyperlink"/>
                <w:rFonts w:ascii="Calibri" w:hAnsi="Calibri" w:cs="Calibri"/>
                <w:noProof/>
              </w:rPr>
              <w:t>Introduction</w:t>
            </w:r>
            <w:r w:rsidR="00194552">
              <w:rPr>
                <w:noProof/>
                <w:webHidden/>
              </w:rPr>
              <w:tab/>
            </w:r>
            <w:r w:rsidR="00194552">
              <w:rPr>
                <w:noProof/>
                <w:webHidden/>
              </w:rPr>
              <w:fldChar w:fldCharType="begin"/>
            </w:r>
            <w:r w:rsidR="00194552">
              <w:rPr>
                <w:noProof/>
                <w:webHidden/>
              </w:rPr>
              <w:instrText xml:space="preserve"> PAGEREF _Toc2699438 \h </w:instrText>
            </w:r>
            <w:r w:rsidR="00194552">
              <w:rPr>
                <w:noProof/>
                <w:webHidden/>
              </w:rPr>
            </w:r>
            <w:r w:rsidR="00194552">
              <w:rPr>
                <w:noProof/>
                <w:webHidden/>
              </w:rPr>
              <w:fldChar w:fldCharType="separate"/>
            </w:r>
            <w:r w:rsidR="00194552">
              <w:rPr>
                <w:noProof/>
                <w:webHidden/>
              </w:rPr>
              <w:t>38</w:t>
            </w:r>
            <w:r w:rsidR="00194552">
              <w:rPr>
                <w:noProof/>
                <w:webHidden/>
              </w:rPr>
              <w:fldChar w:fldCharType="end"/>
            </w:r>
          </w:hyperlink>
        </w:p>
        <w:p w14:paraId="21A0BA59" w14:textId="2DE39DF6" w:rsidR="00194552" w:rsidRDefault="00811CC8">
          <w:pPr>
            <w:pStyle w:val="TOC2"/>
            <w:tabs>
              <w:tab w:val="right" w:leader="dot" w:pos="9350"/>
            </w:tabs>
            <w:rPr>
              <w:rFonts w:eastAsiaTheme="minorEastAsia" w:cstheme="minorBidi"/>
              <w:b w:val="0"/>
              <w:bCs w:val="0"/>
              <w:noProof/>
              <w:sz w:val="24"/>
              <w:szCs w:val="24"/>
            </w:rPr>
          </w:pPr>
          <w:hyperlink w:anchor="_Toc2699439" w:history="1">
            <w:r w:rsidR="00194552" w:rsidRPr="00832421">
              <w:rPr>
                <w:rStyle w:val="Hyperlink"/>
                <w:rFonts w:ascii="Calibri" w:hAnsi="Calibri" w:cs="Calibri"/>
                <w:noProof/>
              </w:rPr>
              <w:t>Overview</w:t>
            </w:r>
            <w:r w:rsidR="00194552">
              <w:rPr>
                <w:noProof/>
                <w:webHidden/>
              </w:rPr>
              <w:tab/>
            </w:r>
            <w:r w:rsidR="00194552">
              <w:rPr>
                <w:noProof/>
                <w:webHidden/>
              </w:rPr>
              <w:fldChar w:fldCharType="begin"/>
            </w:r>
            <w:r w:rsidR="00194552">
              <w:rPr>
                <w:noProof/>
                <w:webHidden/>
              </w:rPr>
              <w:instrText xml:space="preserve"> PAGEREF _Toc2699439 \h </w:instrText>
            </w:r>
            <w:r w:rsidR="00194552">
              <w:rPr>
                <w:noProof/>
                <w:webHidden/>
              </w:rPr>
            </w:r>
            <w:r w:rsidR="00194552">
              <w:rPr>
                <w:noProof/>
                <w:webHidden/>
              </w:rPr>
              <w:fldChar w:fldCharType="separate"/>
            </w:r>
            <w:r w:rsidR="00194552">
              <w:rPr>
                <w:noProof/>
                <w:webHidden/>
              </w:rPr>
              <w:t>38</w:t>
            </w:r>
            <w:r w:rsidR="00194552">
              <w:rPr>
                <w:noProof/>
                <w:webHidden/>
              </w:rPr>
              <w:fldChar w:fldCharType="end"/>
            </w:r>
          </w:hyperlink>
        </w:p>
        <w:p w14:paraId="2E19B6DC" w14:textId="6A186ED2" w:rsidR="00194552" w:rsidRDefault="00811CC8">
          <w:pPr>
            <w:pStyle w:val="TOC2"/>
            <w:tabs>
              <w:tab w:val="right" w:leader="dot" w:pos="9350"/>
            </w:tabs>
            <w:rPr>
              <w:rFonts w:eastAsiaTheme="minorEastAsia" w:cstheme="minorBidi"/>
              <w:b w:val="0"/>
              <w:bCs w:val="0"/>
              <w:noProof/>
              <w:sz w:val="24"/>
              <w:szCs w:val="24"/>
            </w:rPr>
          </w:pPr>
          <w:hyperlink w:anchor="_Toc2699440" w:history="1">
            <w:r w:rsidR="00194552" w:rsidRPr="00832421">
              <w:rPr>
                <w:rStyle w:val="Hyperlink"/>
                <w:rFonts w:ascii="Calibri" w:hAnsi="Calibri" w:cs="Calibri"/>
                <w:noProof/>
              </w:rPr>
              <w:t>Types of Overlap</w:t>
            </w:r>
            <w:r w:rsidR="00194552">
              <w:rPr>
                <w:noProof/>
                <w:webHidden/>
              </w:rPr>
              <w:tab/>
            </w:r>
            <w:r w:rsidR="00194552">
              <w:rPr>
                <w:noProof/>
                <w:webHidden/>
              </w:rPr>
              <w:fldChar w:fldCharType="begin"/>
            </w:r>
            <w:r w:rsidR="00194552">
              <w:rPr>
                <w:noProof/>
                <w:webHidden/>
              </w:rPr>
              <w:instrText xml:space="preserve"> PAGEREF _Toc2699440 \h </w:instrText>
            </w:r>
            <w:r w:rsidR="00194552">
              <w:rPr>
                <w:noProof/>
                <w:webHidden/>
              </w:rPr>
            </w:r>
            <w:r w:rsidR="00194552">
              <w:rPr>
                <w:noProof/>
                <w:webHidden/>
              </w:rPr>
              <w:fldChar w:fldCharType="separate"/>
            </w:r>
            <w:r w:rsidR="00194552">
              <w:rPr>
                <w:noProof/>
                <w:webHidden/>
              </w:rPr>
              <w:t>39</w:t>
            </w:r>
            <w:r w:rsidR="00194552">
              <w:rPr>
                <w:noProof/>
                <w:webHidden/>
              </w:rPr>
              <w:fldChar w:fldCharType="end"/>
            </w:r>
          </w:hyperlink>
        </w:p>
        <w:p w14:paraId="2B88D730" w14:textId="5BFABFF7" w:rsidR="00194552" w:rsidRDefault="00811CC8">
          <w:pPr>
            <w:pStyle w:val="TOC2"/>
            <w:tabs>
              <w:tab w:val="right" w:leader="dot" w:pos="9350"/>
            </w:tabs>
            <w:rPr>
              <w:rFonts w:eastAsiaTheme="minorEastAsia" w:cstheme="minorBidi"/>
              <w:b w:val="0"/>
              <w:bCs w:val="0"/>
              <w:noProof/>
              <w:sz w:val="24"/>
              <w:szCs w:val="24"/>
            </w:rPr>
          </w:pPr>
          <w:hyperlink w:anchor="_Toc2699441" w:history="1">
            <w:r w:rsidR="00194552" w:rsidRPr="00832421">
              <w:rPr>
                <w:rStyle w:val="Hyperlink"/>
                <w:rFonts w:ascii="Calibri" w:hAnsi="Calibri" w:cs="Calibri"/>
                <w:noProof/>
              </w:rPr>
              <w:t>Activities to Encourage Cooperation</w:t>
            </w:r>
            <w:r w:rsidR="00194552">
              <w:rPr>
                <w:noProof/>
                <w:webHidden/>
              </w:rPr>
              <w:tab/>
            </w:r>
            <w:r w:rsidR="00194552">
              <w:rPr>
                <w:noProof/>
                <w:webHidden/>
              </w:rPr>
              <w:fldChar w:fldCharType="begin"/>
            </w:r>
            <w:r w:rsidR="00194552">
              <w:rPr>
                <w:noProof/>
                <w:webHidden/>
              </w:rPr>
              <w:instrText xml:space="preserve"> PAGEREF _Toc2699441 \h </w:instrText>
            </w:r>
            <w:r w:rsidR="00194552">
              <w:rPr>
                <w:noProof/>
                <w:webHidden/>
              </w:rPr>
            </w:r>
            <w:r w:rsidR="00194552">
              <w:rPr>
                <w:noProof/>
                <w:webHidden/>
              </w:rPr>
              <w:fldChar w:fldCharType="separate"/>
            </w:r>
            <w:r w:rsidR="00194552">
              <w:rPr>
                <w:noProof/>
                <w:webHidden/>
              </w:rPr>
              <w:t>39</w:t>
            </w:r>
            <w:r w:rsidR="00194552">
              <w:rPr>
                <w:noProof/>
                <w:webHidden/>
              </w:rPr>
              <w:fldChar w:fldCharType="end"/>
            </w:r>
          </w:hyperlink>
        </w:p>
        <w:p w14:paraId="3BB407EE" w14:textId="1568F662" w:rsidR="00194552" w:rsidRDefault="00811CC8">
          <w:pPr>
            <w:pStyle w:val="TOC2"/>
            <w:tabs>
              <w:tab w:val="right" w:leader="dot" w:pos="9350"/>
            </w:tabs>
            <w:rPr>
              <w:rFonts w:eastAsiaTheme="minorEastAsia" w:cstheme="minorBidi"/>
              <w:b w:val="0"/>
              <w:bCs w:val="0"/>
              <w:noProof/>
              <w:sz w:val="24"/>
              <w:szCs w:val="24"/>
            </w:rPr>
          </w:pPr>
          <w:hyperlink w:anchor="_Toc2699442" w:history="1">
            <w:r w:rsidR="00194552" w:rsidRPr="00832421">
              <w:rPr>
                <w:rStyle w:val="Hyperlink"/>
                <w:rFonts w:ascii="Calibri" w:hAnsi="Calibri" w:cs="Calibri"/>
                <w:noProof/>
              </w:rPr>
              <w:t>Selecting MTIs to Enhance Positive and Minimize Negative Overlaps</w:t>
            </w:r>
            <w:r w:rsidR="00194552">
              <w:rPr>
                <w:noProof/>
                <w:webHidden/>
              </w:rPr>
              <w:tab/>
            </w:r>
            <w:r w:rsidR="00194552">
              <w:rPr>
                <w:noProof/>
                <w:webHidden/>
              </w:rPr>
              <w:fldChar w:fldCharType="begin"/>
            </w:r>
            <w:r w:rsidR="00194552">
              <w:rPr>
                <w:noProof/>
                <w:webHidden/>
              </w:rPr>
              <w:instrText xml:space="preserve"> PAGEREF _Toc2699442 \h </w:instrText>
            </w:r>
            <w:r w:rsidR="00194552">
              <w:rPr>
                <w:noProof/>
                <w:webHidden/>
              </w:rPr>
            </w:r>
            <w:r w:rsidR="00194552">
              <w:rPr>
                <w:noProof/>
                <w:webHidden/>
              </w:rPr>
              <w:fldChar w:fldCharType="separate"/>
            </w:r>
            <w:r w:rsidR="00194552">
              <w:rPr>
                <w:noProof/>
                <w:webHidden/>
              </w:rPr>
              <w:t>40</w:t>
            </w:r>
            <w:r w:rsidR="00194552">
              <w:rPr>
                <w:noProof/>
                <w:webHidden/>
              </w:rPr>
              <w:fldChar w:fldCharType="end"/>
            </w:r>
          </w:hyperlink>
        </w:p>
        <w:p w14:paraId="04A117D9" w14:textId="392B92C9" w:rsidR="00194552" w:rsidRDefault="00811CC8">
          <w:pPr>
            <w:pStyle w:val="TOC2"/>
            <w:tabs>
              <w:tab w:val="right" w:leader="dot" w:pos="9350"/>
            </w:tabs>
            <w:rPr>
              <w:rFonts w:eastAsiaTheme="minorEastAsia" w:cstheme="minorBidi"/>
              <w:b w:val="0"/>
              <w:bCs w:val="0"/>
              <w:noProof/>
              <w:sz w:val="24"/>
              <w:szCs w:val="24"/>
            </w:rPr>
          </w:pPr>
          <w:hyperlink w:anchor="_Toc2699443" w:history="1">
            <w:r w:rsidR="00194552" w:rsidRPr="00832421">
              <w:rPr>
                <w:rStyle w:val="Hyperlink"/>
                <w:rFonts w:ascii="Calibri" w:hAnsi="Calibri" w:cs="Calibri"/>
                <w:noProof/>
              </w:rPr>
              <w:t>Identifying &amp; Assessing Overlaps</w:t>
            </w:r>
            <w:r w:rsidR="00194552">
              <w:rPr>
                <w:noProof/>
                <w:webHidden/>
              </w:rPr>
              <w:tab/>
            </w:r>
            <w:r w:rsidR="00194552">
              <w:rPr>
                <w:noProof/>
                <w:webHidden/>
              </w:rPr>
              <w:fldChar w:fldCharType="begin"/>
            </w:r>
            <w:r w:rsidR="00194552">
              <w:rPr>
                <w:noProof/>
                <w:webHidden/>
              </w:rPr>
              <w:instrText xml:space="preserve"> PAGEREF _Toc2699443 \h </w:instrText>
            </w:r>
            <w:r w:rsidR="00194552">
              <w:rPr>
                <w:noProof/>
                <w:webHidden/>
              </w:rPr>
            </w:r>
            <w:r w:rsidR="00194552">
              <w:rPr>
                <w:noProof/>
                <w:webHidden/>
              </w:rPr>
              <w:fldChar w:fldCharType="separate"/>
            </w:r>
            <w:r w:rsidR="00194552">
              <w:rPr>
                <w:noProof/>
                <w:webHidden/>
              </w:rPr>
              <w:t>40</w:t>
            </w:r>
            <w:r w:rsidR="00194552">
              <w:rPr>
                <w:noProof/>
                <w:webHidden/>
              </w:rPr>
              <w:fldChar w:fldCharType="end"/>
            </w:r>
          </w:hyperlink>
        </w:p>
        <w:p w14:paraId="331C7FE7" w14:textId="7CB780CE" w:rsidR="00194552" w:rsidRDefault="00811CC8">
          <w:pPr>
            <w:pStyle w:val="TOC2"/>
            <w:tabs>
              <w:tab w:val="right" w:leader="dot" w:pos="9350"/>
            </w:tabs>
            <w:rPr>
              <w:rFonts w:eastAsiaTheme="minorEastAsia" w:cstheme="minorBidi"/>
              <w:b w:val="0"/>
              <w:bCs w:val="0"/>
              <w:noProof/>
              <w:sz w:val="24"/>
              <w:szCs w:val="24"/>
            </w:rPr>
          </w:pPr>
          <w:hyperlink w:anchor="_Toc2699444" w:history="1">
            <w:r w:rsidR="00194552" w:rsidRPr="00832421">
              <w:rPr>
                <w:rStyle w:val="Hyperlink"/>
                <w:rFonts w:ascii="Calibri" w:hAnsi="Calibri" w:cs="Calibri"/>
                <w:noProof/>
              </w:rPr>
              <w:t>Activities to Avoid/Reduce/Mitigate Overlap</w:t>
            </w:r>
            <w:r w:rsidR="00194552">
              <w:rPr>
                <w:noProof/>
                <w:webHidden/>
              </w:rPr>
              <w:tab/>
            </w:r>
            <w:r w:rsidR="00194552">
              <w:rPr>
                <w:noProof/>
                <w:webHidden/>
              </w:rPr>
              <w:fldChar w:fldCharType="begin"/>
            </w:r>
            <w:r w:rsidR="00194552">
              <w:rPr>
                <w:noProof/>
                <w:webHidden/>
              </w:rPr>
              <w:instrText xml:space="preserve"> PAGEREF _Toc2699444 \h </w:instrText>
            </w:r>
            <w:r w:rsidR="00194552">
              <w:rPr>
                <w:noProof/>
                <w:webHidden/>
              </w:rPr>
            </w:r>
            <w:r w:rsidR="00194552">
              <w:rPr>
                <w:noProof/>
                <w:webHidden/>
              </w:rPr>
              <w:fldChar w:fldCharType="separate"/>
            </w:r>
            <w:r w:rsidR="00194552">
              <w:rPr>
                <w:noProof/>
                <w:webHidden/>
              </w:rPr>
              <w:t>40</w:t>
            </w:r>
            <w:r w:rsidR="00194552">
              <w:rPr>
                <w:noProof/>
                <w:webHidden/>
              </w:rPr>
              <w:fldChar w:fldCharType="end"/>
            </w:r>
          </w:hyperlink>
        </w:p>
        <w:p w14:paraId="676390DD" w14:textId="3673C16F" w:rsidR="00194552" w:rsidRDefault="00811CC8">
          <w:pPr>
            <w:pStyle w:val="TOC2"/>
            <w:tabs>
              <w:tab w:val="right" w:leader="dot" w:pos="9350"/>
            </w:tabs>
            <w:rPr>
              <w:rFonts w:eastAsiaTheme="minorEastAsia" w:cstheme="minorBidi"/>
              <w:b w:val="0"/>
              <w:bCs w:val="0"/>
              <w:noProof/>
              <w:sz w:val="24"/>
              <w:szCs w:val="24"/>
            </w:rPr>
          </w:pPr>
          <w:hyperlink w:anchor="_Toc2699445" w:history="1">
            <w:r w:rsidR="00194552" w:rsidRPr="00832421">
              <w:rPr>
                <w:rStyle w:val="Hyperlink"/>
                <w:rFonts w:ascii="Calibri" w:hAnsi="Calibri" w:cs="Calibri"/>
                <w:noProof/>
              </w:rPr>
              <w:t>Resolution of Conflicts</w:t>
            </w:r>
            <w:r w:rsidR="00194552">
              <w:rPr>
                <w:noProof/>
                <w:webHidden/>
              </w:rPr>
              <w:tab/>
            </w:r>
            <w:r w:rsidR="00194552">
              <w:rPr>
                <w:noProof/>
                <w:webHidden/>
              </w:rPr>
              <w:fldChar w:fldCharType="begin"/>
            </w:r>
            <w:r w:rsidR="00194552">
              <w:rPr>
                <w:noProof/>
                <w:webHidden/>
              </w:rPr>
              <w:instrText xml:space="preserve"> PAGEREF _Toc2699445 \h </w:instrText>
            </w:r>
            <w:r w:rsidR="00194552">
              <w:rPr>
                <w:noProof/>
                <w:webHidden/>
              </w:rPr>
            </w:r>
            <w:r w:rsidR="00194552">
              <w:rPr>
                <w:noProof/>
                <w:webHidden/>
              </w:rPr>
              <w:fldChar w:fldCharType="separate"/>
            </w:r>
            <w:r w:rsidR="00194552">
              <w:rPr>
                <w:noProof/>
                <w:webHidden/>
              </w:rPr>
              <w:t>41</w:t>
            </w:r>
            <w:r w:rsidR="00194552">
              <w:rPr>
                <w:noProof/>
                <w:webHidden/>
              </w:rPr>
              <w:fldChar w:fldCharType="end"/>
            </w:r>
          </w:hyperlink>
        </w:p>
        <w:p w14:paraId="71B96737" w14:textId="76540214" w:rsidR="00194552" w:rsidRDefault="00811CC8">
          <w:pPr>
            <w:pStyle w:val="TOC1"/>
            <w:tabs>
              <w:tab w:val="right" w:leader="dot" w:pos="9350"/>
            </w:tabs>
            <w:rPr>
              <w:rFonts w:eastAsiaTheme="minorEastAsia" w:cstheme="minorBidi"/>
              <w:b w:val="0"/>
              <w:bCs w:val="0"/>
              <w:i w:val="0"/>
              <w:iCs w:val="0"/>
              <w:noProof/>
              <w:sz w:val="24"/>
            </w:rPr>
          </w:pPr>
          <w:hyperlink w:anchor="_Toc2699446" w:history="1">
            <w:r w:rsidR="00194552" w:rsidRPr="00832421">
              <w:rPr>
                <w:rStyle w:val="Hyperlink"/>
                <w:rFonts w:ascii="Calibri" w:hAnsi="Calibri" w:cs="Calibri"/>
                <w:noProof/>
              </w:rPr>
              <w:t>Appendix A: Market Transformation Work Group Member Organizations &amp; Representatives</w:t>
            </w:r>
            <w:r w:rsidR="00194552">
              <w:rPr>
                <w:noProof/>
                <w:webHidden/>
              </w:rPr>
              <w:tab/>
            </w:r>
            <w:r w:rsidR="00194552">
              <w:rPr>
                <w:noProof/>
                <w:webHidden/>
              </w:rPr>
              <w:fldChar w:fldCharType="begin"/>
            </w:r>
            <w:r w:rsidR="00194552">
              <w:rPr>
                <w:noProof/>
                <w:webHidden/>
              </w:rPr>
              <w:instrText xml:space="preserve"> PAGEREF _Toc2699446 \h </w:instrText>
            </w:r>
            <w:r w:rsidR="00194552">
              <w:rPr>
                <w:noProof/>
                <w:webHidden/>
              </w:rPr>
            </w:r>
            <w:r w:rsidR="00194552">
              <w:rPr>
                <w:noProof/>
                <w:webHidden/>
              </w:rPr>
              <w:fldChar w:fldCharType="separate"/>
            </w:r>
            <w:r w:rsidR="00194552">
              <w:rPr>
                <w:noProof/>
                <w:webHidden/>
              </w:rPr>
              <w:t>43</w:t>
            </w:r>
            <w:r w:rsidR="00194552">
              <w:rPr>
                <w:noProof/>
                <w:webHidden/>
              </w:rPr>
              <w:fldChar w:fldCharType="end"/>
            </w:r>
          </w:hyperlink>
        </w:p>
        <w:p w14:paraId="70B9AFA0" w14:textId="217DF657" w:rsidR="00194552" w:rsidRDefault="00811CC8">
          <w:pPr>
            <w:pStyle w:val="TOC1"/>
            <w:tabs>
              <w:tab w:val="right" w:leader="dot" w:pos="9350"/>
            </w:tabs>
            <w:rPr>
              <w:rFonts w:eastAsiaTheme="minorEastAsia" w:cstheme="minorBidi"/>
              <w:b w:val="0"/>
              <w:bCs w:val="0"/>
              <w:i w:val="0"/>
              <w:iCs w:val="0"/>
              <w:noProof/>
              <w:sz w:val="24"/>
            </w:rPr>
          </w:pPr>
          <w:hyperlink w:anchor="_Toc2699447" w:history="1">
            <w:r w:rsidR="00194552" w:rsidRPr="00832421">
              <w:rPr>
                <w:rStyle w:val="Hyperlink"/>
                <w:noProof/>
              </w:rPr>
              <w:t>Appendix B: Ground Rules of the Market Transformation Work Group</w:t>
            </w:r>
            <w:r w:rsidR="00194552">
              <w:rPr>
                <w:noProof/>
                <w:webHidden/>
              </w:rPr>
              <w:tab/>
            </w:r>
            <w:r w:rsidR="00194552">
              <w:rPr>
                <w:noProof/>
                <w:webHidden/>
              </w:rPr>
              <w:fldChar w:fldCharType="begin"/>
            </w:r>
            <w:r w:rsidR="00194552">
              <w:rPr>
                <w:noProof/>
                <w:webHidden/>
              </w:rPr>
              <w:instrText xml:space="preserve"> PAGEREF _Toc2699447 \h </w:instrText>
            </w:r>
            <w:r w:rsidR="00194552">
              <w:rPr>
                <w:noProof/>
                <w:webHidden/>
              </w:rPr>
            </w:r>
            <w:r w:rsidR="00194552">
              <w:rPr>
                <w:noProof/>
                <w:webHidden/>
              </w:rPr>
              <w:fldChar w:fldCharType="separate"/>
            </w:r>
            <w:r w:rsidR="00194552">
              <w:rPr>
                <w:noProof/>
                <w:webHidden/>
              </w:rPr>
              <w:t>44</w:t>
            </w:r>
            <w:r w:rsidR="00194552">
              <w:rPr>
                <w:noProof/>
                <w:webHidden/>
              </w:rPr>
              <w:fldChar w:fldCharType="end"/>
            </w:r>
          </w:hyperlink>
        </w:p>
        <w:p w14:paraId="1E9376B4" w14:textId="7701B5DB" w:rsidR="00194552" w:rsidRDefault="00811CC8">
          <w:pPr>
            <w:pStyle w:val="TOC2"/>
            <w:tabs>
              <w:tab w:val="right" w:leader="dot" w:pos="9350"/>
            </w:tabs>
            <w:rPr>
              <w:rFonts w:eastAsiaTheme="minorEastAsia" w:cstheme="minorBidi"/>
              <w:b w:val="0"/>
              <w:bCs w:val="0"/>
              <w:noProof/>
              <w:sz w:val="24"/>
              <w:szCs w:val="24"/>
            </w:rPr>
          </w:pPr>
          <w:hyperlink w:anchor="_Toc2699448" w:history="1">
            <w:r w:rsidR="00194552" w:rsidRPr="00832421">
              <w:rPr>
                <w:rStyle w:val="Hyperlink"/>
                <w:rFonts w:ascii="Calibri" w:hAnsi="Calibri" w:cs="Calibri"/>
                <w:noProof/>
              </w:rPr>
              <w:t>At Meetings</w:t>
            </w:r>
            <w:r w:rsidR="00194552">
              <w:rPr>
                <w:noProof/>
                <w:webHidden/>
              </w:rPr>
              <w:tab/>
            </w:r>
            <w:r w:rsidR="00194552">
              <w:rPr>
                <w:noProof/>
                <w:webHidden/>
              </w:rPr>
              <w:fldChar w:fldCharType="begin"/>
            </w:r>
            <w:r w:rsidR="00194552">
              <w:rPr>
                <w:noProof/>
                <w:webHidden/>
              </w:rPr>
              <w:instrText xml:space="preserve"> PAGEREF _Toc2699448 \h </w:instrText>
            </w:r>
            <w:r w:rsidR="00194552">
              <w:rPr>
                <w:noProof/>
                <w:webHidden/>
              </w:rPr>
            </w:r>
            <w:r w:rsidR="00194552">
              <w:rPr>
                <w:noProof/>
                <w:webHidden/>
              </w:rPr>
              <w:fldChar w:fldCharType="separate"/>
            </w:r>
            <w:r w:rsidR="00194552">
              <w:rPr>
                <w:noProof/>
                <w:webHidden/>
              </w:rPr>
              <w:t>44</w:t>
            </w:r>
            <w:r w:rsidR="00194552">
              <w:rPr>
                <w:noProof/>
                <w:webHidden/>
              </w:rPr>
              <w:fldChar w:fldCharType="end"/>
            </w:r>
          </w:hyperlink>
        </w:p>
        <w:p w14:paraId="1A3D8852" w14:textId="6BAD84B1" w:rsidR="00194552" w:rsidRDefault="00811CC8">
          <w:pPr>
            <w:pStyle w:val="TOC2"/>
            <w:tabs>
              <w:tab w:val="right" w:leader="dot" w:pos="9350"/>
            </w:tabs>
            <w:rPr>
              <w:rFonts w:eastAsiaTheme="minorEastAsia" w:cstheme="minorBidi"/>
              <w:b w:val="0"/>
              <w:bCs w:val="0"/>
              <w:noProof/>
              <w:sz w:val="24"/>
              <w:szCs w:val="24"/>
            </w:rPr>
          </w:pPr>
          <w:hyperlink w:anchor="_Toc2699449" w:history="1">
            <w:r w:rsidR="00194552" w:rsidRPr="00832421">
              <w:rPr>
                <w:rStyle w:val="Hyperlink"/>
                <w:rFonts w:ascii="Calibri" w:hAnsi="Calibri" w:cs="Calibri"/>
                <w:noProof/>
              </w:rPr>
              <w:t>Between Meetings</w:t>
            </w:r>
            <w:r w:rsidR="00194552">
              <w:rPr>
                <w:noProof/>
                <w:webHidden/>
              </w:rPr>
              <w:tab/>
            </w:r>
            <w:r w:rsidR="00194552">
              <w:rPr>
                <w:noProof/>
                <w:webHidden/>
              </w:rPr>
              <w:fldChar w:fldCharType="begin"/>
            </w:r>
            <w:r w:rsidR="00194552">
              <w:rPr>
                <w:noProof/>
                <w:webHidden/>
              </w:rPr>
              <w:instrText xml:space="preserve"> PAGEREF _Toc2699449 \h </w:instrText>
            </w:r>
            <w:r w:rsidR="00194552">
              <w:rPr>
                <w:noProof/>
                <w:webHidden/>
              </w:rPr>
            </w:r>
            <w:r w:rsidR="00194552">
              <w:rPr>
                <w:noProof/>
                <w:webHidden/>
              </w:rPr>
              <w:fldChar w:fldCharType="separate"/>
            </w:r>
            <w:r w:rsidR="00194552">
              <w:rPr>
                <w:noProof/>
                <w:webHidden/>
              </w:rPr>
              <w:t>44</w:t>
            </w:r>
            <w:r w:rsidR="00194552">
              <w:rPr>
                <w:noProof/>
                <w:webHidden/>
              </w:rPr>
              <w:fldChar w:fldCharType="end"/>
            </w:r>
          </w:hyperlink>
        </w:p>
        <w:p w14:paraId="45A37CB8" w14:textId="12EBC20A" w:rsidR="00194552" w:rsidRDefault="00811CC8">
          <w:pPr>
            <w:pStyle w:val="TOC2"/>
            <w:tabs>
              <w:tab w:val="right" w:leader="dot" w:pos="9350"/>
            </w:tabs>
            <w:rPr>
              <w:rFonts w:eastAsiaTheme="minorEastAsia" w:cstheme="minorBidi"/>
              <w:b w:val="0"/>
              <w:bCs w:val="0"/>
              <w:noProof/>
              <w:sz w:val="24"/>
              <w:szCs w:val="24"/>
            </w:rPr>
          </w:pPr>
          <w:hyperlink w:anchor="_Toc2699450" w:history="1">
            <w:r w:rsidR="00194552" w:rsidRPr="00832421">
              <w:rPr>
                <w:rStyle w:val="Hyperlink"/>
                <w:rFonts w:ascii="Calibri" w:hAnsi="Calibri" w:cs="Calibri"/>
                <w:noProof/>
              </w:rPr>
              <w:t>Substantive Issues (Discussing Issues, Developing Options, &amp; Exploring Agreement)</w:t>
            </w:r>
            <w:r w:rsidR="00194552">
              <w:rPr>
                <w:noProof/>
                <w:webHidden/>
              </w:rPr>
              <w:tab/>
            </w:r>
            <w:r w:rsidR="00194552">
              <w:rPr>
                <w:noProof/>
                <w:webHidden/>
              </w:rPr>
              <w:fldChar w:fldCharType="begin"/>
            </w:r>
            <w:r w:rsidR="00194552">
              <w:rPr>
                <w:noProof/>
                <w:webHidden/>
              </w:rPr>
              <w:instrText xml:space="preserve"> PAGEREF _Toc2699450 \h </w:instrText>
            </w:r>
            <w:r w:rsidR="00194552">
              <w:rPr>
                <w:noProof/>
                <w:webHidden/>
              </w:rPr>
            </w:r>
            <w:r w:rsidR="00194552">
              <w:rPr>
                <w:noProof/>
                <w:webHidden/>
              </w:rPr>
              <w:fldChar w:fldCharType="separate"/>
            </w:r>
            <w:r w:rsidR="00194552">
              <w:rPr>
                <w:noProof/>
                <w:webHidden/>
              </w:rPr>
              <w:t>44</w:t>
            </w:r>
            <w:r w:rsidR="00194552">
              <w:rPr>
                <w:noProof/>
                <w:webHidden/>
              </w:rPr>
              <w:fldChar w:fldCharType="end"/>
            </w:r>
          </w:hyperlink>
        </w:p>
        <w:p w14:paraId="2BF46AE6" w14:textId="3F6E7CDE" w:rsidR="00194552" w:rsidRDefault="00811CC8">
          <w:pPr>
            <w:pStyle w:val="TOC2"/>
            <w:tabs>
              <w:tab w:val="right" w:leader="dot" w:pos="9350"/>
            </w:tabs>
            <w:rPr>
              <w:rFonts w:eastAsiaTheme="minorEastAsia" w:cstheme="minorBidi"/>
              <w:b w:val="0"/>
              <w:bCs w:val="0"/>
              <w:noProof/>
              <w:sz w:val="24"/>
              <w:szCs w:val="24"/>
            </w:rPr>
          </w:pPr>
          <w:hyperlink w:anchor="_Toc2699451" w:history="1">
            <w:r w:rsidR="00194552" w:rsidRPr="00832421">
              <w:rPr>
                <w:rStyle w:val="Hyperlink"/>
                <w:rFonts w:ascii="Calibri" w:hAnsi="Calibri" w:cs="Calibri"/>
                <w:noProof/>
              </w:rPr>
              <w:t>Process Issues</w:t>
            </w:r>
            <w:r w:rsidR="00194552">
              <w:rPr>
                <w:noProof/>
                <w:webHidden/>
              </w:rPr>
              <w:tab/>
            </w:r>
            <w:r w:rsidR="00194552">
              <w:rPr>
                <w:noProof/>
                <w:webHidden/>
              </w:rPr>
              <w:fldChar w:fldCharType="begin"/>
            </w:r>
            <w:r w:rsidR="00194552">
              <w:rPr>
                <w:noProof/>
                <w:webHidden/>
              </w:rPr>
              <w:instrText xml:space="preserve"> PAGEREF _Toc2699451 \h </w:instrText>
            </w:r>
            <w:r w:rsidR="00194552">
              <w:rPr>
                <w:noProof/>
                <w:webHidden/>
              </w:rPr>
            </w:r>
            <w:r w:rsidR="00194552">
              <w:rPr>
                <w:noProof/>
                <w:webHidden/>
              </w:rPr>
              <w:fldChar w:fldCharType="separate"/>
            </w:r>
            <w:r w:rsidR="00194552">
              <w:rPr>
                <w:noProof/>
                <w:webHidden/>
              </w:rPr>
              <w:t>45</w:t>
            </w:r>
            <w:r w:rsidR="00194552">
              <w:rPr>
                <w:noProof/>
                <w:webHidden/>
              </w:rPr>
              <w:fldChar w:fldCharType="end"/>
            </w:r>
          </w:hyperlink>
        </w:p>
        <w:p w14:paraId="5AB5BB0A" w14:textId="6ADC7E97" w:rsidR="00194552" w:rsidRDefault="00811CC8">
          <w:pPr>
            <w:pStyle w:val="TOC1"/>
            <w:tabs>
              <w:tab w:val="right" w:leader="dot" w:pos="9350"/>
            </w:tabs>
            <w:rPr>
              <w:rFonts w:eastAsiaTheme="minorEastAsia" w:cstheme="minorBidi"/>
              <w:b w:val="0"/>
              <w:bCs w:val="0"/>
              <w:i w:val="0"/>
              <w:iCs w:val="0"/>
              <w:noProof/>
              <w:sz w:val="24"/>
            </w:rPr>
          </w:pPr>
          <w:hyperlink w:anchor="_Toc2699452" w:history="1">
            <w:r w:rsidR="00194552" w:rsidRPr="00832421">
              <w:rPr>
                <w:rStyle w:val="Hyperlink"/>
                <w:rFonts w:ascii="Calibri" w:hAnsi="Calibri" w:cs="Calibri"/>
                <w:noProof/>
              </w:rPr>
              <w:t>Appendix C: Draft Stage-gate Criteria</w:t>
            </w:r>
            <w:r w:rsidR="00194552">
              <w:rPr>
                <w:noProof/>
                <w:webHidden/>
              </w:rPr>
              <w:tab/>
            </w:r>
            <w:r w:rsidR="00194552">
              <w:rPr>
                <w:noProof/>
                <w:webHidden/>
              </w:rPr>
              <w:fldChar w:fldCharType="begin"/>
            </w:r>
            <w:r w:rsidR="00194552">
              <w:rPr>
                <w:noProof/>
                <w:webHidden/>
              </w:rPr>
              <w:instrText xml:space="preserve"> PAGEREF _Toc2699452 \h </w:instrText>
            </w:r>
            <w:r w:rsidR="00194552">
              <w:rPr>
                <w:noProof/>
                <w:webHidden/>
              </w:rPr>
            </w:r>
            <w:r w:rsidR="00194552">
              <w:rPr>
                <w:noProof/>
                <w:webHidden/>
              </w:rPr>
              <w:fldChar w:fldCharType="separate"/>
            </w:r>
            <w:r w:rsidR="00194552">
              <w:rPr>
                <w:noProof/>
                <w:webHidden/>
              </w:rPr>
              <w:t>46</w:t>
            </w:r>
            <w:r w:rsidR="00194552">
              <w:rPr>
                <w:noProof/>
                <w:webHidden/>
              </w:rPr>
              <w:fldChar w:fldCharType="end"/>
            </w:r>
          </w:hyperlink>
        </w:p>
        <w:p w14:paraId="08D56566" w14:textId="127E5A09" w:rsidR="00194552" w:rsidRDefault="00811CC8">
          <w:pPr>
            <w:pStyle w:val="TOC2"/>
            <w:tabs>
              <w:tab w:val="right" w:leader="dot" w:pos="9350"/>
            </w:tabs>
            <w:rPr>
              <w:rFonts w:eastAsiaTheme="minorEastAsia" w:cstheme="minorBidi"/>
              <w:b w:val="0"/>
              <w:bCs w:val="0"/>
              <w:noProof/>
              <w:sz w:val="24"/>
              <w:szCs w:val="24"/>
            </w:rPr>
          </w:pPr>
          <w:hyperlink w:anchor="_Toc2699453" w:history="1">
            <w:r w:rsidR="00194552" w:rsidRPr="00832421">
              <w:rPr>
                <w:rStyle w:val="Hyperlink"/>
                <w:noProof/>
              </w:rPr>
              <w:t>General MT Criteria Categories</w:t>
            </w:r>
            <w:r w:rsidR="00194552">
              <w:rPr>
                <w:noProof/>
                <w:webHidden/>
              </w:rPr>
              <w:tab/>
            </w:r>
            <w:r w:rsidR="00194552">
              <w:rPr>
                <w:noProof/>
                <w:webHidden/>
              </w:rPr>
              <w:fldChar w:fldCharType="begin"/>
            </w:r>
            <w:r w:rsidR="00194552">
              <w:rPr>
                <w:noProof/>
                <w:webHidden/>
              </w:rPr>
              <w:instrText xml:space="preserve"> PAGEREF _Toc2699453 \h </w:instrText>
            </w:r>
            <w:r w:rsidR="00194552">
              <w:rPr>
                <w:noProof/>
                <w:webHidden/>
              </w:rPr>
            </w:r>
            <w:r w:rsidR="00194552">
              <w:rPr>
                <w:noProof/>
                <w:webHidden/>
              </w:rPr>
              <w:fldChar w:fldCharType="separate"/>
            </w:r>
            <w:r w:rsidR="00194552">
              <w:rPr>
                <w:noProof/>
                <w:webHidden/>
              </w:rPr>
              <w:t>47</w:t>
            </w:r>
            <w:r w:rsidR="00194552">
              <w:rPr>
                <w:noProof/>
                <w:webHidden/>
              </w:rPr>
              <w:fldChar w:fldCharType="end"/>
            </w:r>
          </w:hyperlink>
        </w:p>
        <w:p w14:paraId="7D9FA9B5" w14:textId="5343584E" w:rsidR="00194552" w:rsidRDefault="00811CC8">
          <w:pPr>
            <w:pStyle w:val="TOC1"/>
            <w:tabs>
              <w:tab w:val="right" w:leader="dot" w:pos="9350"/>
            </w:tabs>
            <w:rPr>
              <w:rFonts w:eastAsiaTheme="minorEastAsia" w:cstheme="minorBidi"/>
              <w:b w:val="0"/>
              <w:bCs w:val="0"/>
              <w:i w:val="0"/>
              <w:iCs w:val="0"/>
              <w:noProof/>
              <w:sz w:val="24"/>
            </w:rPr>
          </w:pPr>
          <w:hyperlink w:anchor="_Toc2699454" w:history="1">
            <w:r w:rsidR="00194552" w:rsidRPr="00832421">
              <w:rPr>
                <w:rStyle w:val="Hyperlink"/>
                <w:rFonts w:ascii="Calibri" w:hAnsi="Calibri" w:cs="Calibri"/>
                <w:noProof/>
              </w:rPr>
              <w:t>Appendix D: Draft Intake Application Form</w:t>
            </w:r>
            <w:r w:rsidR="00194552">
              <w:rPr>
                <w:noProof/>
                <w:webHidden/>
              </w:rPr>
              <w:tab/>
            </w:r>
            <w:r w:rsidR="00194552">
              <w:rPr>
                <w:noProof/>
                <w:webHidden/>
              </w:rPr>
              <w:fldChar w:fldCharType="begin"/>
            </w:r>
            <w:r w:rsidR="00194552">
              <w:rPr>
                <w:noProof/>
                <w:webHidden/>
              </w:rPr>
              <w:instrText xml:space="preserve"> PAGEREF _Toc2699454 \h </w:instrText>
            </w:r>
            <w:r w:rsidR="00194552">
              <w:rPr>
                <w:noProof/>
                <w:webHidden/>
              </w:rPr>
            </w:r>
            <w:r w:rsidR="00194552">
              <w:rPr>
                <w:noProof/>
                <w:webHidden/>
              </w:rPr>
              <w:fldChar w:fldCharType="separate"/>
            </w:r>
            <w:r w:rsidR="00194552">
              <w:rPr>
                <w:noProof/>
                <w:webHidden/>
              </w:rPr>
              <w:t>52</w:t>
            </w:r>
            <w:r w:rsidR="00194552">
              <w:rPr>
                <w:noProof/>
                <w:webHidden/>
              </w:rPr>
              <w:fldChar w:fldCharType="end"/>
            </w:r>
          </w:hyperlink>
        </w:p>
        <w:p w14:paraId="713E72AC" w14:textId="0DEF473E" w:rsidR="00194552" w:rsidRDefault="00811CC8">
          <w:pPr>
            <w:pStyle w:val="TOC2"/>
            <w:tabs>
              <w:tab w:val="right" w:leader="dot" w:pos="9350"/>
            </w:tabs>
            <w:rPr>
              <w:rFonts w:eastAsiaTheme="minorEastAsia" w:cstheme="minorBidi"/>
              <w:b w:val="0"/>
              <w:bCs w:val="0"/>
              <w:noProof/>
              <w:sz w:val="24"/>
              <w:szCs w:val="24"/>
            </w:rPr>
          </w:pPr>
          <w:hyperlink w:anchor="_Toc2699455" w:history="1">
            <w:r w:rsidR="00194552" w:rsidRPr="00832421">
              <w:rPr>
                <w:rStyle w:val="Hyperlink"/>
                <w:rFonts w:ascii="Calibri" w:hAnsi="Calibri" w:cs="Calibri"/>
                <w:noProof/>
              </w:rPr>
              <w:t>Draft Intake Form</w:t>
            </w:r>
            <w:r w:rsidR="00194552">
              <w:rPr>
                <w:noProof/>
                <w:webHidden/>
              </w:rPr>
              <w:tab/>
            </w:r>
            <w:r w:rsidR="00194552">
              <w:rPr>
                <w:noProof/>
                <w:webHidden/>
              </w:rPr>
              <w:fldChar w:fldCharType="begin"/>
            </w:r>
            <w:r w:rsidR="00194552">
              <w:rPr>
                <w:noProof/>
                <w:webHidden/>
              </w:rPr>
              <w:instrText xml:space="preserve"> PAGEREF _Toc2699455 \h </w:instrText>
            </w:r>
            <w:r w:rsidR="00194552">
              <w:rPr>
                <w:noProof/>
                <w:webHidden/>
              </w:rPr>
            </w:r>
            <w:r w:rsidR="00194552">
              <w:rPr>
                <w:noProof/>
                <w:webHidden/>
              </w:rPr>
              <w:fldChar w:fldCharType="separate"/>
            </w:r>
            <w:r w:rsidR="00194552">
              <w:rPr>
                <w:noProof/>
                <w:webHidden/>
              </w:rPr>
              <w:t>52</w:t>
            </w:r>
            <w:r w:rsidR="00194552">
              <w:rPr>
                <w:noProof/>
                <w:webHidden/>
              </w:rPr>
              <w:fldChar w:fldCharType="end"/>
            </w:r>
          </w:hyperlink>
        </w:p>
        <w:p w14:paraId="03C21C4F" w14:textId="249343CC" w:rsidR="00194552" w:rsidRDefault="00811CC8">
          <w:pPr>
            <w:pStyle w:val="TOC3"/>
            <w:tabs>
              <w:tab w:val="right" w:leader="dot" w:pos="9350"/>
            </w:tabs>
            <w:rPr>
              <w:rFonts w:eastAsiaTheme="minorEastAsia" w:cstheme="minorBidi"/>
              <w:noProof/>
              <w:sz w:val="24"/>
              <w:szCs w:val="24"/>
            </w:rPr>
          </w:pPr>
          <w:hyperlink w:anchor="_Toc2699456" w:history="1">
            <w:r w:rsidR="00194552" w:rsidRPr="00832421">
              <w:rPr>
                <w:rStyle w:val="Hyperlink"/>
                <w:rFonts w:ascii="Calibri" w:hAnsi="Calibri" w:cs="Calibri"/>
                <w:noProof/>
              </w:rPr>
              <w:t>Section 1</w:t>
            </w:r>
            <w:r w:rsidR="00194552">
              <w:rPr>
                <w:noProof/>
                <w:webHidden/>
              </w:rPr>
              <w:tab/>
            </w:r>
            <w:r w:rsidR="00194552">
              <w:rPr>
                <w:noProof/>
                <w:webHidden/>
              </w:rPr>
              <w:fldChar w:fldCharType="begin"/>
            </w:r>
            <w:r w:rsidR="00194552">
              <w:rPr>
                <w:noProof/>
                <w:webHidden/>
              </w:rPr>
              <w:instrText xml:space="preserve"> PAGEREF _Toc2699456 \h </w:instrText>
            </w:r>
            <w:r w:rsidR="00194552">
              <w:rPr>
                <w:noProof/>
                <w:webHidden/>
              </w:rPr>
            </w:r>
            <w:r w:rsidR="00194552">
              <w:rPr>
                <w:noProof/>
                <w:webHidden/>
              </w:rPr>
              <w:fldChar w:fldCharType="separate"/>
            </w:r>
            <w:r w:rsidR="00194552">
              <w:rPr>
                <w:noProof/>
                <w:webHidden/>
              </w:rPr>
              <w:t>53</w:t>
            </w:r>
            <w:r w:rsidR="00194552">
              <w:rPr>
                <w:noProof/>
                <w:webHidden/>
              </w:rPr>
              <w:fldChar w:fldCharType="end"/>
            </w:r>
          </w:hyperlink>
        </w:p>
        <w:p w14:paraId="48C4C4DC" w14:textId="54060EF8" w:rsidR="00194552" w:rsidRDefault="00811CC8">
          <w:pPr>
            <w:pStyle w:val="TOC3"/>
            <w:tabs>
              <w:tab w:val="right" w:leader="dot" w:pos="9350"/>
            </w:tabs>
            <w:rPr>
              <w:rFonts w:eastAsiaTheme="minorEastAsia" w:cstheme="minorBidi"/>
              <w:noProof/>
              <w:sz w:val="24"/>
              <w:szCs w:val="24"/>
            </w:rPr>
          </w:pPr>
          <w:hyperlink w:anchor="_Toc2699457" w:history="1">
            <w:r w:rsidR="00194552" w:rsidRPr="00832421">
              <w:rPr>
                <w:rStyle w:val="Hyperlink"/>
                <w:rFonts w:ascii="Calibri" w:hAnsi="Calibri" w:cs="Calibri"/>
                <w:noProof/>
              </w:rPr>
              <w:t>Section 2 (All Programs)</w:t>
            </w:r>
            <w:r w:rsidR="00194552">
              <w:rPr>
                <w:noProof/>
                <w:webHidden/>
              </w:rPr>
              <w:tab/>
            </w:r>
            <w:r w:rsidR="00194552">
              <w:rPr>
                <w:noProof/>
                <w:webHidden/>
              </w:rPr>
              <w:fldChar w:fldCharType="begin"/>
            </w:r>
            <w:r w:rsidR="00194552">
              <w:rPr>
                <w:noProof/>
                <w:webHidden/>
              </w:rPr>
              <w:instrText xml:space="preserve"> PAGEREF _Toc2699457 \h </w:instrText>
            </w:r>
            <w:r w:rsidR="00194552">
              <w:rPr>
                <w:noProof/>
                <w:webHidden/>
              </w:rPr>
            </w:r>
            <w:r w:rsidR="00194552">
              <w:rPr>
                <w:noProof/>
                <w:webHidden/>
              </w:rPr>
              <w:fldChar w:fldCharType="separate"/>
            </w:r>
            <w:r w:rsidR="00194552">
              <w:rPr>
                <w:noProof/>
                <w:webHidden/>
              </w:rPr>
              <w:t>53</w:t>
            </w:r>
            <w:r w:rsidR="00194552">
              <w:rPr>
                <w:noProof/>
                <w:webHidden/>
              </w:rPr>
              <w:fldChar w:fldCharType="end"/>
            </w:r>
          </w:hyperlink>
        </w:p>
        <w:p w14:paraId="3FC114AC" w14:textId="271822F0" w:rsidR="00194552" w:rsidRDefault="00811CC8">
          <w:pPr>
            <w:pStyle w:val="TOC3"/>
            <w:tabs>
              <w:tab w:val="right" w:leader="dot" w:pos="9350"/>
            </w:tabs>
            <w:rPr>
              <w:rFonts w:eastAsiaTheme="minorEastAsia" w:cstheme="minorBidi"/>
              <w:noProof/>
              <w:sz w:val="24"/>
              <w:szCs w:val="24"/>
            </w:rPr>
          </w:pPr>
          <w:hyperlink w:anchor="_Toc2699458" w:history="1">
            <w:r w:rsidR="00194552" w:rsidRPr="00832421">
              <w:rPr>
                <w:rStyle w:val="Hyperlink"/>
                <w:rFonts w:ascii="Calibri" w:hAnsi="Calibri" w:cs="Calibri"/>
                <w:noProof/>
              </w:rPr>
              <w:t>Section 3 (All Programs)</w:t>
            </w:r>
            <w:r w:rsidR="00194552">
              <w:rPr>
                <w:noProof/>
                <w:webHidden/>
              </w:rPr>
              <w:tab/>
            </w:r>
            <w:r w:rsidR="00194552">
              <w:rPr>
                <w:noProof/>
                <w:webHidden/>
              </w:rPr>
              <w:fldChar w:fldCharType="begin"/>
            </w:r>
            <w:r w:rsidR="00194552">
              <w:rPr>
                <w:noProof/>
                <w:webHidden/>
              </w:rPr>
              <w:instrText xml:space="preserve"> PAGEREF _Toc2699458 \h </w:instrText>
            </w:r>
            <w:r w:rsidR="00194552">
              <w:rPr>
                <w:noProof/>
                <w:webHidden/>
              </w:rPr>
            </w:r>
            <w:r w:rsidR="00194552">
              <w:rPr>
                <w:noProof/>
                <w:webHidden/>
              </w:rPr>
              <w:fldChar w:fldCharType="separate"/>
            </w:r>
            <w:r w:rsidR="00194552">
              <w:rPr>
                <w:noProof/>
                <w:webHidden/>
              </w:rPr>
              <w:t>54</w:t>
            </w:r>
            <w:r w:rsidR="00194552">
              <w:rPr>
                <w:noProof/>
                <w:webHidden/>
              </w:rPr>
              <w:fldChar w:fldCharType="end"/>
            </w:r>
          </w:hyperlink>
        </w:p>
        <w:p w14:paraId="6D42E1C6" w14:textId="0DBBEDAC" w:rsidR="00194552" w:rsidRDefault="00811CC8">
          <w:pPr>
            <w:pStyle w:val="TOC3"/>
            <w:tabs>
              <w:tab w:val="right" w:leader="dot" w:pos="9350"/>
            </w:tabs>
            <w:rPr>
              <w:rFonts w:eastAsiaTheme="minorEastAsia" w:cstheme="minorBidi"/>
              <w:noProof/>
              <w:sz w:val="24"/>
              <w:szCs w:val="24"/>
            </w:rPr>
          </w:pPr>
          <w:hyperlink w:anchor="_Toc2699459" w:history="1">
            <w:r w:rsidR="00194552" w:rsidRPr="00832421">
              <w:rPr>
                <w:rStyle w:val="Hyperlink"/>
                <w:rFonts w:ascii="Calibri" w:hAnsi="Calibri" w:cs="Calibri"/>
                <w:noProof/>
              </w:rPr>
              <w:t>Section 4 (MT-Specific Intake Questions)</w:t>
            </w:r>
            <w:r w:rsidR="00194552">
              <w:rPr>
                <w:noProof/>
                <w:webHidden/>
              </w:rPr>
              <w:tab/>
            </w:r>
            <w:r w:rsidR="00194552">
              <w:rPr>
                <w:noProof/>
                <w:webHidden/>
              </w:rPr>
              <w:fldChar w:fldCharType="begin"/>
            </w:r>
            <w:r w:rsidR="00194552">
              <w:rPr>
                <w:noProof/>
                <w:webHidden/>
              </w:rPr>
              <w:instrText xml:space="preserve"> PAGEREF _Toc2699459 \h </w:instrText>
            </w:r>
            <w:r w:rsidR="00194552">
              <w:rPr>
                <w:noProof/>
                <w:webHidden/>
              </w:rPr>
            </w:r>
            <w:r w:rsidR="00194552">
              <w:rPr>
                <w:noProof/>
                <w:webHidden/>
              </w:rPr>
              <w:fldChar w:fldCharType="separate"/>
            </w:r>
            <w:r w:rsidR="00194552">
              <w:rPr>
                <w:noProof/>
                <w:webHidden/>
              </w:rPr>
              <w:t>54</w:t>
            </w:r>
            <w:r w:rsidR="00194552">
              <w:rPr>
                <w:noProof/>
                <w:webHidden/>
              </w:rPr>
              <w:fldChar w:fldCharType="end"/>
            </w:r>
          </w:hyperlink>
        </w:p>
        <w:p w14:paraId="39DC5A39" w14:textId="253B963B" w:rsidR="00194552" w:rsidRDefault="00811CC8">
          <w:pPr>
            <w:pStyle w:val="TOC3"/>
            <w:tabs>
              <w:tab w:val="right" w:leader="dot" w:pos="9350"/>
            </w:tabs>
            <w:rPr>
              <w:rFonts w:eastAsiaTheme="minorEastAsia" w:cstheme="minorBidi"/>
              <w:noProof/>
              <w:sz w:val="24"/>
              <w:szCs w:val="24"/>
            </w:rPr>
          </w:pPr>
          <w:hyperlink w:anchor="_Toc2699460" w:history="1">
            <w:r w:rsidR="00194552" w:rsidRPr="00832421">
              <w:rPr>
                <w:rStyle w:val="Hyperlink"/>
                <w:rFonts w:ascii="Calibri" w:hAnsi="Calibri" w:cs="Calibri"/>
                <w:noProof/>
              </w:rPr>
              <w:t>Section 5: Turnkey MTI Intake Form &amp; Criteria</w:t>
            </w:r>
            <w:r w:rsidR="00194552">
              <w:rPr>
                <w:noProof/>
                <w:webHidden/>
              </w:rPr>
              <w:tab/>
            </w:r>
            <w:r w:rsidR="00194552">
              <w:rPr>
                <w:noProof/>
                <w:webHidden/>
              </w:rPr>
              <w:fldChar w:fldCharType="begin"/>
            </w:r>
            <w:r w:rsidR="00194552">
              <w:rPr>
                <w:noProof/>
                <w:webHidden/>
              </w:rPr>
              <w:instrText xml:space="preserve"> PAGEREF _Toc2699460 \h </w:instrText>
            </w:r>
            <w:r w:rsidR="00194552">
              <w:rPr>
                <w:noProof/>
                <w:webHidden/>
              </w:rPr>
            </w:r>
            <w:r w:rsidR="00194552">
              <w:rPr>
                <w:noProof/>
                <w:webHidden/>
              </w:rPr>
              <w:fldChar w:fldCharType="separate"/>
            </w:r>
            <w:r w:rsidR="00194552">
              <w:rPr>
                <w:noProof/>
                <w:webHidden/>
              </w:rPr>
              <w:t>57</w:t>
            </w:r>
            <w:r w:rsidR="00194552">
              <w:rPr>
                <w:noProof/>
                <w:webHidden/>
              </w:rPr>
              <w:fldChar w:fldCharType="end"/>
            </w:r>
          </w:hyperlink>
        </w:p>
        <w:p w14:paraId="557E08C2" w14:textId="2AEC41A8" w:rsidR="00194552" w:rsidRDefault="00811CC8">
          <w:pPr>
            <w:pStyle w:val="TOC1"/>
            <w:tabs>
              <w:tab w:val="right" w:leader="dot" w:pos="9350"/>
            </w:tabs>
            <w:rPr>
              <w:rFonts w:eastAsiaTheme="minorEastAsia" w:cstheme="minorBidi"/>
              <w:b w:val="0"/>
              <w:bCs w:val="0"/>
              <w:i w:val="0"/>
              <w:iCs w:val="0"/>
              <w:noProof/>
              <w:sz w:val="24"/>
            </w:rPr>
          </w:pPr>
          <w:hyperlink w:anchor="_Toc2699461" w:history="1">
            <w:r w:rsidR="00194552" w:rsidRPr="00832421">
              <w:rPr>
                <w:rStyle w:val="Hyperlink"/>
                <w:rFonts w:ascii="Calibri" w:hAnsi="Calibri" w:cs="Calibri"/>
                <w:noProof/>
              </w:rPr>
              <w:t>Appendix E: Staff Proposal’s Content Guidance for Market Transformation Accord/Plan</w:t>
            </w:r>
            <w:r w:rsidR="00194552">
              <w:rPr>
                <w:noProof/>
                <w:webHidden/>
              </w:rPr>
              <w:tab/>
            </w:r>
            <w:r w:rsidR="00194552">
              <w:rPr>
                <w:noProof/>
                <w:webHidden/>
              </w:rPr>
              <w:fldChar w:fldCharType="begin"/>
            </w:r>
            <w:r w:rsidR="00194552">
              <w:rPr>
                <w:noProof/>
                <w:webHidden/>
              </w:rPr>
              <w:instrText xml:space="preserve"> PAGEREF _Toc2699461 \h </w:instrText>
            </w:r>
            <w:r w:rsidR="00194552">
              <w:rPr>
                <w:noProof/>
                <w:webHidden/>
              </w:rPr>
            </w:r>
            <w:r w:rsidR="00194552">
              <w:rPr>
                <w:noProof/>
                <w:webHidden/>
              </w:rPr>
              <w:fldChar w:fldCharType="separate"/>
            </w:r>
            <w:r w:rsidR="00194552">
              <w:rPr>
                <w:noProof/>
                <w:webHidden/>
              </w:rPr>
              <w:t>59</w:t>
            </w:r>
            <w:r w:rsidR="00194552">
              <w:rPr>
                <w:noProof/>
                <w:webHidden/>
              </w:rPr>
              <w:fldChar w:fldCharType="end"/>
            </w:r>
          </w:hyperlink>
        </w:p>
        <w:p w14:paraId="5F22E253" w14:textId="4449837C" w:rsidR="00194552" w:rsidRDefault="00811CC8">
          <w:pPr>
            <w:pStyle w:val="TOC2"/>
            <w:tabs>
              <w:tab w:val="right" w:leader="dot" w:pos="9350"/>
            </w:tabs>
            <w:rPr>
              <w:rFonts w:eastAsiaTheme="minorEastAsia" w:cstheme="minorBidi"/>
              <w:b w:val="0"/>
              <w:bCs w:val="0"/>
              <w:noProof/>
              <w:sz w:val="24"/>
              <w:szCs w:val="24"/>
            </w:rPr>
          </w:pPr>
          <w:hyperlink w:anchor="_Toc2699462" w:history="1">
            <w:r w:rsidR="00194552" w:rsidRPr="00832421">
              <w:rPr>
                <w:rStyle w:val="Hyperlink"/>
                <w:rFonts w:ascii="Calibri" w:hAnsi="Calibri" w:cs="Calibri"/>
                <w:noProof/>
              </w:rPr>
              <w:t>Content Guidance for the Market Transformation</w:t>
            </w:r>
            <w:r w:rsidR="00194552" w:rsidRPr="00832421">
              <w:rPr>
                <w:rStyle w:val="Hyperlink"/>
                <w:rFonts w:ascii="Calibri" w:hAnsi="Calibri" w:cs="Calibri"/>
                <w:noProof/>
                <w:spacing w:val="-31"/>
              </w:rPr>
              <w:t xml:space="preserve"> </w:t>
            </w:r>
            <w:r w:rsidR="00194552" w:rsidRPr="00832421">
              <w:rPr>
                <w:rStyle w:val="Hyperlink"/>
                <w:rFonts w:ascii="Calibri" w:hAnsi="Calibri" w:cs="Calibri"/>
                <w:noProof/>
              </w:rPr>
              <w:t>Accord/Plan</w:t>
            </w:r>
            <w:r w:rsidR="00194552">
              <w:rPr>
                <w:noProof/>
                <w:webHidden/>
              </w:rPr>
              <w:tab/>
            </w:r>
            <w:r w:rsidR="00194552">
              <w:rPr>
                <w:noProof/>
                <w:webHidden/>
              </w:rPr>
              <w:fldChar w:fldCharType="begin"/>
            </w:r>
            <w:r w:rsidR="00194552">
              <w:rPr>
                <w:noProof/>
                <w:webHidden/>
              </w:rPr>
              <w:instrText xml:space="preserve"> PAGEREF _Toc2699462 \h </w:instrText>
            </w:r>
            <w:r w:rsidR="00194552">
              <w:rPr>
                <w:noProof/>
                <w:webHidden/>
              </w:rPr>
            </w:r>
            <w:r w:rsidR="00194552">
              <w:rPr>
                <w:noProof/>
                <w:webHidden/>
              </w:rPr>
              <w:fldChar w:fldCharType="separate"/>
            </w:r>
            <w:r w:rsidR="00194552">
              <w:rPr>
                <w:noProof/>
                <w:webHidden/>
              </w:rPr>
              <w:t>59</w:t>
            </w:r>
            <w:r w:rsidR="00194552">
              <w:rPr>
                <w:noProof/>
                <w:webHidden/>
              </w:rPr>
              <w:fldChar w:fldCharType="end"/>
            </w:r>
          </w:hyperlink>
        </w:p>
        <w:p w14:paraId="585180EA" w14:textId="309A2C7B" w:rsidR="00194552" w:rsidRDefault="00811CC8">
          <w:pPr>
            <w:pStyle w:val="TOC1"/>
            <w:tabs>
              <w:tab w:val="right" w:leader="dot" w:pos="9350"/>
            </w:tabs>
            <w:rPr>
              <w:rFonts w:eastAsiaTheme="minorEastAsia" w:cstheme="minorBidi"/>
              <w:b w:val="0"/>
              <w:bCs w:val="0"/>
              <w:i w:val="0"/>
              <w:iCs w:val="0"/>
              <w:noProof/>
              <w:sz w:val="24"/>
            </w:rPr>
          </w:pPr>
          <w:hyperlink w:anchor="_Toc2699463" w:history="1">
            <w:r w:rsidR="00194552" w:rsidRPr="00832421">
              <w:rPr>
                <w:rStyle w:val="Hyperlink"/>
                <w:noProof/>
              </w:rPr>
              <w:t>Appendix F: Stage-gate Schematic</w:t>
            </w:r>
            <w:r w:rsidR="00194552">
              <w:rPr>
                <w:noProof/>
                <w:webHidden/>
              </w:rPr>
              <w:tab/>
            </w:r>
            <w:r w:rsidR="00194552">
              <w:rPr>
                <w:noProof/>
                <w:webHidden/>
              </w:rPr>
              <w:fldChar w:fldCharType="begin"/>
            </w:r>
            <w:r w:rsidR="00194552">
              <w:rPr>
                <w:noProof/>
                <w:webHidden/>
              </w:rPr>
              <w:instrText xml:space="preserve"> PAGEREF _Toc2699463 \h </w:instrText>
            </w:r>
            <w:r w:rsidR="00194552">
              <w:rPr>
                <w:noProof/>
                <w:webHidden/>
              </w:rPr>
            </w:r>
            <w:r w:rsidR="00194552">
              <w:rPr>
                <w:noProof/>
                <w:webHidden/>
              </w:rPr>
              <w:fldChar w:fldCharType="separate"/>
            </w:r>
            <w:r w:rsidR="00194552">
              <w:rPr>
                <w:noProof/>
                <w:webHidden/>
              </w:rPr>
              <w:t>61</w:t>
            </w:r>
            <w:r w:rsidR="00194552">
              <w:rPr>
                <w:noProof/>
                <w:webHidden/>
              </w:rPr>
              <w:fldChar w:fldCharType="end"/>
            </w:r>
          </w:hyperlink>
        </w:p>
        <w:p w14:paraId="2AC64F4C" w14:textId="10031656" w:rsidR="000F7BE9" w:rsidRPr="000458FD" w:rsidRDefault="000F7BE9" w:rsidP="000C59A7">
          <w:r w:rsidRPr="000458FD">
            <w:rPr>
              <w:b/>
              <w:bCs/>
              <w:noProof/>
            </w:rPr>
            <w:fldChar w:fldCharType="end"/>
          </w:r>
        </w:p>
      </w:sdtContent>
    </w:sdt>
    <w:p w14:paraId="00CAF459" w14:textId="5BF8E07B" w:rsidR="00F73E5F" w:rsidRPr="000458FD" w:rsidRDefault="00F73E5F" w:rsidP="000C59A7">
      <w:pPr>
        <w:rPr>
          <w:rFonts w:ascii="Calibri" w:hAnsi="Calibri" w:cs="Calibri"/>
        </w:rPr>
      </w:pPr>
    </w:p>
    <w:p w14:paraId="7A9DD4EF" w14:textId="43071CE1" w:rsidR="00B32F29" w:rsidRPr="000458FD" w:rsidRDefault="00B32F29" w:rsidP="000C59A7">
      <w:pPr>
        <w:rPr>
          <w:rFonts w:ascii="Calibri" w:hAnsi="Calibri" w:cs="Calibri"/>
        </w:rPr>
      </w:pPr>
    </w:p>
    <w:p w14:paraId="4BC4EB88" w14:textId="3E0D94BB" w:rsidR="00877E3D" w:rsidRPr="000458FD" w:rsidRDefault="00877E3D" w:rsidP="000C59A7">
      <w:pPr>
        <w:pStyle w:val="Heading1"/>
      </w:pPr>
      <w:r w:rsidRPr="000458FD">
        <w:br w:type="page"/>
      </w:r>
      <w:bookmarkStart w:id="1" w:name="_Toc1235198"/>
      <w:bookmarkStart w:id="2" w:name="_Toc1235282"/>
      <w:bookmarkStart w:id="3" w:name="_Toc2699378"/>
      <w:r w:rsidR="00606C02" w:rsidRPr="000458FD">
        <w:lastRenderedPageBreak/>
        <w:t>List of Tables</w:t>
      </w:r>
      <w:bookmarkEnd w:id="1"/>
      <w:bookmarkEnd w:id="2"/>
      <w:bookmarkEnd w:id="3"/>
      <w:r w:rsidR="007867F1" w:rsidRPr="000458FD">
        <w:br/>
      </w:r>
    </w:p>
    <w:p w14:paraId="58A1E41D" w14:textId="50706531" w:rsidR="006E3C06" w:rsidRDefault="007867F1">
      <w:pPr>
        <w:pStyle w:val="TableofFigures"/>
        <w:tabs>
          <w:tab w:val="right" w:leader="dot" w:pos="9350"/>
        </w:tabs>
        <w:rPr>
          <w:rFonts w:asciiTheme="minorHAnsi" w:eastAsiaTheme="minorEastAsia" w:hAnsiTheme="minorHAnsi" w:cstheme="minorBidi"/>
          <w:noProof/>
          <w:sz w:val="24"/>
        </w:rPr>
      </w:pPr>
      <w:r w:rsidRPr="000458FD">
        <w:rPr>
          <w:rFonts w:eastAsiaTheme="majorEastAsia" w:cs="Calibri"/>
          <w:b/>
          <w:color w:val="000000" w:themeColor="text1"/>
          <w:szCs w:val="22"/>
        </w:rPr>
        <w:fldChar w:fldCharType="begin"/>
      </w:r>
      <w:r w:rsidRPr="000458FD">
        <w:rPr>
          <w:rFonts w:eastAsiaTheme="majorEastAsia" w:cs="Calibri"/>
          <w:b/>
          <w:color w:val="000000" w:themeColor="text1"/>
          <w:szCs w:val="22"/>
        </w:rPr>
        <w:instrText xml:space="preserve"> TOC \h \z \c "Table" </w:instrText>
      </w:r>
      <w:r w:rsidRPr="000458FD">
        <w:rPr>
          <w:rFonts w:eastAsiaTheme="majorEastAsia" w:cs="Calibri"/>
          <w:b/>
          <w:color w:val="000000" w:themeColor="text1"/>
          <w:szCs w:val="22"/>
        </w:rPr>
        <w:fldChar w:fldCharType="separate"/>
      </w:r>
      <w:hyperlink w:anchor="_Toc2260349" w:history="1">
        <w:r w:rsidR="006E3C06" w:rsidRPr="00183D37">
          <w:rPr>
            <w:rStyle w:val="Hyperlink"/>
            <w:rFonts w:eastAsiaTheme="majorEastAsia"/>
            <w:noProof/>
          </w:rPr>
          <w:t>Table 1: Market Transformation Working Group Member Organizations</w:t>
        </w:r>
        <w:r w:rsidR="006E3C06">
          <w:rPr>
            <w:noProof/>
            <w:webHidden/>
          </w:rPr>
          <w:tab/>
        </w:r>
        <w:r w:rsidR="006E3C06">
          <w:rPr>
            <w:noProof/>
            <w:webHidden/>
          </w:rPr>
          <w:fldChar w:fldCharType="begin"/>
        </w:r>
        <w:r w:rsidR="006E3C06">
          <w:rPr>
            <w:noProof/>
            <w:webHidden/>
          </w:rPr>
          <w:instrText xml:space="preserve"> PAGEREF _Toc2260349 \h </w:instrText>
        </w:r>
        <w:r w:rsidR="006E3C06">
          <w:rPr>
            <w:noProof/>
            <w:webHidden/>
          </w:rPr>
        </w:r>
        <w:r w:rsidR="006E3C06">
          <w:rPr>
            <w:noProof/>
            <w:webHidden/>
          </w:rPr>
          <w:fldChar w:fldCharType="separate"/>
        </w:r>
        <w:r w:rsidR="0029087F">
          <w:rPr>
            <w:noProof/>
            <w:webHidden/>
          </w:rPr>
          <w:t>8</w:t>
        </w:r>
        <w:r w:rsidR="006E3C06">
          <w:rPr>
            <w:noProof/>
            <w:webHidden/>
          </w:rPr>
          <w:fldChar w:fldCharType="end"/>
        </w:r>
      </w:hyperlink>
    </w:p>
    <w:p w14:paraId="024083F8" w14:textId="631077E7" w:rsidR="007867F1" w:rsidRPr="000458FD" w:rsidRDefault="007867F1" w:rsidP="000C59A7">
      <w:pPr>
        <w:rPr>
          <w:rFonts w:ascii="Calibri" w:eastAsiaTheme="majorEastAsia" w:hAnsi="Calibri" w:cs="Calibri"/>
          <w:b/>
          <w:color w:val="000000" w:themeColor="text1"/>
          <w:szCs w:val="22"/>
        </w:rPr>
      </w:pPr>
      <w:r w:rsidRPr="000458FD">
        <w:rPr>
          <w:rFonts w:ascii="Calibri" w:eastAsiaTheme="majorEastAsia" w:hAnsi="Calibri" w:cs="Calibri"/>
          <w:b/>
          <w:color w:val="000000" w:themeColor="text1"/>
          <w:szCs w:val="22"/>
        </w:rPr>
        <w:fldChar w:fldCharType="end"/>
      </w:r>
    </w:p>
    <w:p w14:paraId="60DEF047" w14:textId="74788493" w:rsidR="007867F1" w:rsidRPr="000458FD" w:rsidRDefault="007867F1" w:rsidP="000C59A7">
      <w:pPr>
        <w:pStyle w:val="Heading1"/>
        <w:rPr>
          <w:sz w:val="22"/>
          <w:szCs w:val="22"/>
        </w:rPr>
      </w:pPr>
      <w:bookmarkStart w:id="4" w:name="_Toc2699379"/>
      <w:r w:rsidRPr="000458FD">
        <w:t>List of Figures</w:t>
      </w:r>
      <w:bookmarkEnd w:id="4"/>
    </w:p>
    <w:p w14:paraId="255EF28F" w14:textId="77777777" w:rsidR="007867F1" w:rsidRPr="000458FD" w:rsidRDefault="007867F1" w:rsidP="000C59A7">
      <w:pPr>
        <w:rPr>
          <w:rFonts w:ascii="Calibri" w:eastAsiaTheme="majorEastAsia" w:hAnsi="Calibri" w:cs="Calibri"/>
          <w:b/>
          <w:color w:val="000000" w:themeColor="text1"/>
          <w:szCs w:val="22"/>
        </w:rPr>
      </w:pPr>
    </w:p>
    <w:p w14:paraId="0F1925C8" w14:textId="302B2B1E" w:rsidR="00B02989" w:rsidRDefault="007867F1">
      <w:pPr>
        <w:pStyle w:val="TableofFigures"/>
        <w:tabs>
          <w:tab w:val="right" w:leader="dot" w:pos="9350"/>
        </w:tabs>
        <w:rPr>
          <w:rFonts w:asciiTheme="minorHAnsi" w:eastAsiaTheme="minorEastAsia" w:hAnsiTheme="minorHAnsi" w:cstheme="minorBidi"/>
          <w:noProof/>
          <w:sz w:val="24"/>
        </w:rPr>
      </w:pPr>
      <w:r w:rsidRPr="000458FD">
        <w:rPr>
          <w:szCs w:val="22"/>
        </w:rPr>
        <w:fldChar w:fldCharType="begin"/>
      </w:r>
      <w:r w:rsidRPr="000458FD">
        <w:rPr>
          <w:szCs w:val="22"/>
        </w:rPr>
        <w:instrText xml:space="preserve"> TOC \h \z \c "Figure" </w:instrText>
      </w:r>
      <w:r w:rsidRPr="000458FD">
        <w:rPr>
          <w:szCs w:val="22"/>
        </w:rPr>
        <w:fldChar w:fldCharType="separate"/>
      </w:r>
      <w:hyperlink w:anchor="_Toc2630350" w:history="1">
        <w:r w:rsidR="00B02989" w:rsidRPr="00387A30">
          <w:rPr>
            <w:rStyle w:val="Hyperlink"/>
            <w:rFonts w:eastAsiaTheme="majorEastAsia"/>
            <w:noProof/>
          </w:rPr>
          <w:t>Figure 1: Stage-gate Process Schematic</w:t>
        </w:r>
        <w:r w:rsidR="00B02989">
          <w:rPr>
            <w:noProof/>
            <w:webHidden/>
          </w:rPr>
          <w:tab/>
        </w:r>
        <w:r w:rsidR="00B02989">
          <w:rPr>
            <w:noProof/>
            <w:webHidden/>
          </w:rPr>
          <w:fldChar w:fldCharType="begin"/>
        </w:r>
        <w:r w:rsidR="00B02989">
          <w:rPr>
            <w:noProof/>
            <w:webHidden/>
          </w:rPr>
          <w:instrText xml:space="preserve"> PAGEREF _Toc2630350 \h </w:instrText>
        </w:r>
        <w:r w:rsidR="00B02989">
          <w:rPr>
            <w:noProof/>
            <w:webHidden/>
          </w:rPr>
        </w:r>
        <w:r w:rsidR="00B02989">
          <w:rPr>
            <w:noProof/>
            <w:webHidden/>
          </w:rPr>
          <w:fldChar w:fldCharType="separate"/>
        </w:r>
        <w:r w:rsidR="0029087F">
          <w:rPr>
            <w:noProof/>
            <w:webHidden/>
          </w:rPr>
          <w:t>13</w:t>
        </w:r>
        <w:r w:rsidR="00B02989">
          <w:rPr>
            <w:noProof/>
            <w:webHidden/>
          </w:rPr>
          <w:fldChar w:fldCharType="end"/>
        </w:r>
      </w:hyperlink>
    </w:p>
    <w:p w14:paraId="52CB14E4" w14:textId="1DDA96FC" w:rsidR="00B02989" w:rsidRDefault="00811CC8">
      <w:pPr>
        <w:pStyle w:val="TableofFigures"/>
        <w:tabs>
          <w:tab w:val="right" w:leader="dot" w:pos="9350"/>
        </w:tabs>
        <w:rPr>
          <w:rFonts w:asciiTheme="minorHAnsi" w:eastAsiaTheme="minorEastAsia" w:hAnsiTheme="minorHAnsi" w:cstheme="minorBidi"/>
          <w:noProof/>
          <w:sz w:val="24"/>
        </w:rPr>
      </w:pPr>
      <w:hyperlink w:anchor="_Toc2630351" w:history="1">
        <w:r w:rsidR="00B02989" w:rsidRPr="00387A30">
          <w:rPr>
            <w:rStyle w:val="Hyperlink"/>
            <w:rFonts w:eastAsiaTheme="majorEastAsia"/>
            <w:noProof/>
          </w:rPr>
          <w:t>Figure 2: Schematic of Stakeholder Roles &amp; Responsibilities</w:t>
        </w:r>
        <w:r w:rsidR="00B02989">
          <w:rPr>
            <w:noProof/>
            <w:webHidden/>
          </w:rPr>
          <w:tab/>
        </w:r>
        <w:r w:rsidR="00B02989">
          <w:rPr>
            <w:noProof/>
            <w:webHidden/>
          </w:rPr>
          <w:fldChar w:fldCharType="begin"/>
        </w:r>
        <w:r w:rsidR="00B02989">
          <w:rPr>
            <w:noProof/>
            <w:webHidden/>
          </w:rPr>
          <w:instrText xml:space="preserve"> PAGEREF _Toc2630351 \h </w:instrText>
        </w:r>
        <w:r w:rsidR="00B02989">
          <w:rPr>
            <w:noProof/>
            <w:webHidden/>
          </w:rPr>
        </w:r>
        <w:r w:rsidR="00B02989">
          <w:rPr>
            <w:noProof/>
            <w:webHidden/>
          </w:rPr>
          <w:fldChar w:fldCharType="separate"/>
        </w:r>
        <w:r w:rsidR="0029087F">
          <w:rPr>
            <w:noProof/>
            <w:webHidden/>
          </w:rPr>
          <w:t>19</w:t>
        </w:r>
        <w:r w:rsidR="00B02989">
          <w:rPr>
            <w:noProof/>
            <w:webHidden/>
          </w:rPr>
          <w:fldChar w:fldCharType="end"/>
        </w:r>
      </w:hyperlink>
    </w:p>
    <w:p w14:paraId="53ED4140" w14:textId="02EDC092" w:rsidR="00B02989" w:rsidRDefault="00811CC8">
      <w:pPr>
        <w:pStyle w:val="TableofFigures"/>
        <w:tabs>
          <w:tab w:val="right" w:leader="dot" w:pos="9350"/>
        </w:tabs>
        <w:rPr>
          <w:rFonts w:asciiTheme="minorHAnsi" w:eastAsiaTheme="minorEastAsia" w:hAnsiTheme="minorHAnsi" w:cstheme="minorBidi"/>
          <w:noProof/>
          <w:sz w:val="24"/>
        </w:rPr>
      </w:pPr>
      <w:hyperlink w:anchor="_Toc2630352" w:history="1">
        <w:r w:rsidR="00B02989" w:rsidRPr="00387A30">
          <w:rPr>
            <w:rStyle w:val="Hyperlink"/>
            <w:rFonts w:eastAsiaTheme="majorEastAsia"/>
            <w:noProof/>
          </w:rPr>
          <w:t>Figure 3: Schematic of Stakeholder Roles &amp; Responsibilities Under Existing PA Administration</w:t>
        </w:r>
        <w:r w:rsidR="00B02989">
          <w:rPr>
            <w:noProof/>
            <w:webHidden/>
          </w:rPr>
          <w:tab/>
        </w:r>
        <w:r w:rsidR="00B02989">
          <w:rPr>
            <w:noProof/>
            <w:webHidden/>
          </w:rPr>
          <w:fldChar w:fldCharType="begin"/>
        </w:r>
        <w:r w:rsidR="00B02989">
          <w:rPr>
            <w:noProof/>
            <w:webHidden/>
          </w:rPr>
          <w:instrText xml:space="preserve"> PAGEREF _Toc2630352 \h </w:instrText>
        </w:r>
        <w:r w:rsidR="00B02989">
          <w:rPr>
            <w:noProof/>
            <w:webHidden/>
          </w:rPr>
        </w:r>
        <w:r w:rsidR="00B02989">
          <w:rPr>
            <w:noProof/>
            <w:webHidden/>
          </w:rPr>
          <w:fldChar w:fldCharType="separate"/>
        </w:r>
        <w:r w:rsidR="0029087F">
          <w:rPr>
            <w:noProof/>
            <w:webHidden/>
          </w:rPr>
          <w:t>26</w:t>
        </w:r>
        <w:r w:rsidR="00B02989">
          <w:rPr>
            <w:noProof/>
            <w:webHidden/>
          </w:rPr>
          <w:fldChar w:fldCharType="end"/>
        </w:r>
      </w:hyperlink>
    </w:p>
    <w:p w14:paraId="4FED0698" w14:textId="7AFCF251" w:rsidR="00B02989" w:rsidRDefault="00811CC8">
      <w:pPr>
        <w:pStyle w:val="TableofFigures"/>
        <w:tabs>
          <w:tab w:val="right" w:leader="dot" w:pos="9350"/>
        </w:tabs>
        <w:rPr>
          <w:rFonts w:asciiTheme="minorHAnsi" w:eastAsiaTheme="minorEastAsia" w:hAnsiTheme="minorHAnsi" w:cstheme="minorBidi"/>
          <w:noProof/>
          <w:sz w:val="24"/>
        </w:rPr>
      </w:pPr>
      <w:hyperlink w:anchor="_Toc2630353" w:history="1">
        <w:r w:rsidR="00B02989" w:rsidRPr="00387A30">
          <w:rPr>
            <w:rStyle w:val="Hyperlink"/>
            <w:rFonts w:eastAsiaTheme="majorEastAsia"/>
            <w:noProof/>
          </w:rPr>
          <w:t>Figure 4: Schematic of Stakeholder Roles &amp; Responsibilities Under a Single, Independent Statewide Administrator</w:t>
        </w:r>
        <w:r w:rsidR="00B02989">
          <w:rPr>
            <w:noProof/>
            <w:webHidden/>
          </w:rPr>
          <w:tab/>
        </w:r>
        <w:r w:rsidR="00B02989">
          <w:rPr>
            <w:noProof/>
            <w:webHidden/>
          </w:rPr>
          <w:fldChar w:fldCharType="begin"/>
        </w:r>
        <w:r w:rsidR="00B02989">
          <w:rPr>
            <w:noProof/>
            <w:webHidden/>
          </w:rPr>
          <w:instrText xml:space="preserve"> PAGEREF _Toc2630353 \h </w:instrText>
        </w:r>
        <w:r w:rsidR="00B02989">
          <w:rPr>
            <w:noProof/>
            <w:webHidden/>
          </w:rPr>
        </w:r>
        <w:r w:rsidR="00B02989">
          <w:rPr>
            <w:noProof/>
            <w:webHidden/>
          </w:rPr>
          <w:fldChar w:fldCharType="separate"/>
        </w:r>
        <w:r w:rsidR="0029087F">
          <w:rPr>
            <w:noProof/>
            <w:webHidden/>
          </w:rPr>
          <w:t>28</w:t>
        </w:r>
        <w:r w:rsidR="00B02989">
          <w:rPr>
            <w:noProof/>
            <w:webHidden/>
          </w:rPr>
          <w:fldChar w:fldCharType="end"/>
        </w:r>
      </w:hyperlink>
    </w:p>
    <w:p w14:paraId="4BDB94E2" w14:textId="1818EBC2" w:rsidR="001472B2" w:rsidRPr="000458FD" w:rsidRDefault="007867F1" w:rsidP="000C59A7">
      <w:pPr>
        <w:pStyle w:val="Heading1"/>
      </w:pPr>
      <w:r w:rsidRPr="000458FD">
        <w:rPr>
          <w:sz w:val="22"/>
          <w:szCs w:val="22"/>
        </w:rPr>
        <w:fldChar w:fldCharType="end"/>
      </w:r>
      <w:r w:rsidR="00F73E5F" w:rsidRPr="000458FD">
        <w:rPr>
          <w:sz w:val="22"/>
          <w:szCs w:val="22"/>
        </w:rPr>
        <w:br/>
      </w:r>
      <w:bookmarkStart w:id="5" w:name="_Toc1235199"/>
      <w:bookmarkStart w:id="6" w:name="_Toc1235283"/>
    </w:p>
    <w:p w14:paraId="016EE4B1" w14:textId="77777777" w:rsidR="001472B2" w:rsidRPr="000458FD" w:rsidRDefault="001472B2" w:rsidP="000C59A7">
      <w:pPr>
        <w:rPr>
          <w:rFonts w:asciiTheme="majorHAnsi" w:eastAsiaTheme="majorEastAsia" w:hAnsiTheme="majorHAnsi" w:cstheme="majorBidi"/>
          <w:b/>
          <w:color w:val="000000" w:themeColor="text1"/>
          <w:sz w:val="32"/>
          <w:szCs w:val="32"/>
        </w:rPr>
      </w:pPr>
      <w:r w:rsidRPr="000458FD">
        <w:br w:type="page"/>
      </w:r>
    </w:p>
    <w:p w14:paraId="58AC92E5" w14:textId="41EB7832" w:rsidR="00D34FFC" w:rsidRPr="000458FD" w:rsidRDefault="00D13EC2" w:rsidP="000C59A7">
      <w:pPr>
        <w:pStyle w:val="Heading1"/>
        <w:rPr>
          <w:sz w:val="22"/>
          <w:szCs w:val="22"/>
        </w:rPr>
      </w:pPr>
      <w:bookmarkStart w:id="7" w:name="_Toc2699380"/>
      <w:r w:rsidRPr="000458FD">
        <w:lastRenderedPageBreak/>
        <w:t>Acronyms</w:t>
      </w:r>
      <w:bookmarkEnd w:id="5"/>
      <w:bookmarkEnd w:id="6"/>
      <w:bookmarkEnd w:id="7"/>
      <w:r w:rsidR="001472B2" w:rsidRPr="000458FD">
        <w:br/>
      </w:r>
    </w:p>
    <w:tbl>
      <w:tblPr>
        <w:tblW w:w="7825" w:type="dxa"/>
        <w:tblLook w:val="04A0" w:firstRow="1" w:lastRow="0" w:firstColumn="1" w:lastColumn="0" w:noHBand="0" w:noVBand="1"/>
      </w:tblPr>
      <w:tblGrid>
        <w:gridCol w:w="1435"/>
        <w:gridCol w:w="6390"/>
      </w:tblGrid>
      <w:tr w:rsidR="00CF2366" w:rsidRPr="00CF2366" w14:paraId="4CBB0196" w14:textId="77777777" w:rsidTr="00CF2366">
        <w:trPr>
          <w:trHeight w:val="320"/>
        </w:trPr>
        <w:tc>
          <w:tcPr>
            <w:tcW w:w="143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00F8E86" w14:textId="77777777" w:rsidR="00CF2366" w:rsidRPr="00CF2366" w:rsidRDefault="00CF2366" w:rsidP="00CF2366">
            <w:pPr>
              <w:rPr>
                <w:rFonts w:ascii="Calibri" w:hAnsi="Calibri" w:cs="Calibri"/>
                <w:b/>
                <w:bCs/>
                <w:color w:val="000000"/>
                <w:szCs w:val="22"/>
              </w:rPr>
            </w:pPr>
            <w:bookmarkStart w:id="8" w:name="_Toc1235200"/>
            <w:bookmarkStart w:id="9" w:name="_Toc1235284"/>
            <w:r w:rsidRPr="00CF2366">
              <w:rPr>
                <w:rFonts w:ascii="Calibri" w:hAnsi="Calibri" w:cs="Calibri"/>
                <w:b/>
                <w:bCs/>
                <w:color w:val="000000"/>
                <w:szCs w:val="22"/>
              </w:rPr>
              <w:t>Acronym</w:t>
            </w:r>
          </w:p>
        </w:tc>
        <w:tc>
          <w:tcPr>
            <w:tcW w:w="6390" w:type="dxa"/>
            <w:tcBorders>
              <w:top w:val="single" w:sz="4" w:space="0" w:color="auto"/>
              <w:left w:val="nil"/>
              <w:bottom w:val="single" w:sz="4" w:space="0" w:color="auto"/>
              <w:right w:val="single" w:sz="4" w:space="0" w:color="auto"/>
            </w:tcBorders>
            <w:shd w:val="clear" w:color="000000" w:fill="F2F2F2"/>
            <w:noWrap/>
            <w:vAlign w:val="center"/>
            <w:hideMark/>
          </w:tcPr>
          <w:p w14:paraId="6FDB578F" w14:textId="77777777" w:rsidR="00CF2366" w:rsidRPr="00CF2366" w:rsidRDefault="00CF2366" w:rsidP="00CF2366">
            <w:pPr>
              <w:rPr>
                <w:rFonts w:ascii="Calibri" w:hAnsi="Calibri" w:cs="Calibri"/>
                <w:b/>
                <w:bCs/>
                <w:color w:val="000000"/>
                <w:szCs w:val="22"/>
              </w:rPr>
            </w:pPr>
            <w:r w:rsidRPr="00CF2366">
              <w:rPr>
                <w:rFonts w:ascii="Calibri" w:hAnsi="Calibri" w:cs="Calibri"/>
                <w:b/>
                <w:bCs/>
                <w:color w:val="000000"/>
                <w:szCs w:val="22"/>
              </w:rPr>
              <w:t>Definition</w:t>
            </w:r>
          </w:p>
        </w:tc>
      </w:tr>
      <w:tr w:rsidR="00CF2366" w:rsidRPr="00CF2366" w14:paraId="49A058C4"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D38A9B0"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3P of 3Ps</w:t>
            </w:r>
          </w:p>
        </w:tc>
        <w:tc>
          <w:tcPr>
            <w:tcW w:w="6390" w:type="dxa"/>
            <w:tcBorders>
              <w:top w:val="nil"/>
              <w:left w:val="nil"/>
              <w:bottom w:val="single" w:sz="4" w:space="0" w:color="auto"/>
              <w:right w:val="single" w:sz="4" w:space="0" w:color="auto"/>
            </w:tcBorders>
            <w:shd w:val="clear" w:color="auto" w:fill="auto"/>
            <w:noWrap/>
            <w:vAlign w:val="center"/>
            <w:hideMark/>
          </w:tcPr>
          <w:p w14:paraId="41D2A8BE"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Third party/parties</w:t>
            </w:r>
          </w:p>
        </w:tc>
      </w:tr>
      <w:tr w:rsidR="00CF2366" w:rsidRPr="00CF2366" w14:paraId="7119E43D"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77A2594"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3PI or 3PIs</w:t>
            </w:r>
          </w:p>
        </w:tc>
        <w:tc>
          <w:tcPr>
            <w:tcW w:w="6390" w:type="dxa"/>
            <w:tcBorders>
              <w:top w:val="nil"/>
              <w:left w:val="nil"/>
              <w:bottom w:val="single" w:sz="4" w:space="0" w:color="auto"/>
              <w:right w:val="single" w:sz="4" w:space="0" w:color="auto"/>
            </w:tcBorders>
            <w:shd w:val="clear" w:color="auto" w:fill="auto"/>
            <w:noWrap/>
            <w:vAlign w:val="center"/>
            <w:hideMark/>
          </w:tcPr>
          <w:p w14:paraId="14007875"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Third party implementer(s)</w:t>
            </w:r>
          </w:p>
        </w:tc>
      </w:tr>
      <w:tr w:rsidR="00CF2366" w:rsidRPr="00CF2366" w14:paraId="00DE5361" w14:textId="77777777" w:rsidTr="000D3D78">
        <w:trPr>
          <w:trHeight w:val="134"/>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955D9CC"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ABAL</w:t>
            </w:r>
          </w:p>
        </w:tc>
        <w:tc>
          <w:tcPr>
            <w:tcW w:w="6390" w:type="dxa"/>
            <w:tcBorders>
              <w:top w:val="nil"/>
              <w:left w:val="nil"/>
              <w:bottom w:val="single" w:sz="4" w:space="0" w:color="auto"/>
              <w:right w:val="single" w:sz="4" w:space="0" w:color="auto"/>
            </w:tcBorders>
            <w:shd w:val="clear" w:color="auto" w:fill="auto"/>
            <w:noWrap/>
            <w:vAlign w:val="center"/>
            <w:hideMark/>
          </w:tcPr>
          <w:p w14:paraId="3D910E4C"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Annual Budget Advice Letter </w:t>
            </w:r>
          </w:p>
        </w:tc>
      </w:tr>
      <w:tr w:rsidR="00CF2366" w:rsidRPr="00CF2366" w14:paraId="3433702F" w14:textId="77777777" w:rsidTr="000D3D78">
        <w:trPr>
          <w:trHeight w:val="8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C315493"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ADR</w:t>
            </w:r>
          </w:p>
        </w:tc>
        <w:tc>
          <w:tcPr>
            <w:tcW w:w="6390" w:type="dxa"/>
            <w:tcBorders>
              <w:top w:val="nil"/>
              <w:left w:val="nil"/>
              <w:bottom w:val="single" w:sz="4" w:space="0" w:color="auto"/>
              <w:right w:val="single" w:sz="4" w:space="0" w:color="auto"/>
            </w:tcBorders>
            <w:shd w:val="clear" w:color="auto" w:fill="auto"/>
            <w:noWrap/>
            <w:vAlign w:val="center"/>
            <w:hideMark/>
          </w:tcPr>
          <w:p w14:paraId="3B868F47"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Alternative dispute resolution</w:t>
            </w:r>
          </w:p>
        </w:tc>
      </w:tr>
      <w:tr w:rsidR="00CF2366" w:rsidRPr="00CF2366" w14:paraId="64E91D8C"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463894D"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AMI</w:t>
            </w:r>
          </w:p>
        </w:tc>
        <w:tc>
          <w:tcPr>
            <w:tcW w:w="6390" w:type="dxa"/>
            <w:tcBorders>
              <w:top w:val="nil"/>
              <w:left w:val="nil"/>
              <w:bottom w:val="single" w:sz="4" w:space="0" w:color="auto"/>
              <w:right w:val="single" w:sz="4" w:space="0" w:color="auto"/>
            </w:tcBorders>
            <w:shd w:val="clear" w:color="auto" w:fill="auto"/>
            <w:noWrap/>
            <w:vAlign w:val="center"/>
            <w:hideMark/>
          </w:tcPr>
          <w:p w14:paraId="69971AB9"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Advanced Metering Infrastructure </w:t>
            </w:r>
          </w:p>
        </w:tc>
      </w:tr>
      <w:tr w:rsidR="00CF2366" w:rsidRPr="00CF2366" w14:paraId="4A0A2724"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E1F64BD"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C&amp;S </w:t>
            </w:r>
          </w:p>
        </w:tc>
        <w:tc>
          <w:tcPr>
            <w:tcW w:w="6390" w:type="dxa"/>
            <w:tcBorders>
              <w:top w:val="nil"/>
              <w:left w:val="nil"/>
              <w:bottom w:val="single" w:sz="4" w:space="0" w:color="auto"/>
              <w:right w:val="single" w:sz="4" w:space="0" w:color="auto"/>
            </w:tcBorders>
            <w:shd w:val="clear" w:color="auto" w:fill="auto"/>
            <w:noWrap/>
            <w:vAlign w:val="center"/>
            <w:hideMark/>
          </w:tcPr>
          <w:p w14:paraId="7568A18A"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Codes and Standards</w:t>
            </w:r>
          </w:p>
        </w:tc>
      </w:tr>
      <w:tr w:rsidR="00CF2366" w:rsidRPr="00CF2366" w14:paraId="2FB222D2" w14:textId="77777777" w:rsidTr="000D3D78">
        <w:trPr>
          <w:trHeight w:val="17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28C5B3C"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CAEECC</w:t>
            </w:r>
          </w:p>
        </w:tc>
        <w:tc>
          <w:tcPr>
            <w:tcW w:w="6390" w:type="dxa"/>
            <w:tcBorders>
              <w:top w:val="nil"/>
              <w:left w:val="nil"/>
              <w:bottom w:val="single" w:sz="4" w:space="0" w:color="auto"/>
              <w:right w:val="single" w:sz="4" w:space="0" w:color="auto"/>
            </w:tcBorders>
            <w:shd w:val="clear" w:color="auto" w:fill="auto"/>
            <w:noWrap/>
            <w:vAlign w:val="center"/>
            <w:hideMark/>
          </w:tcPr>
          <w:p w14:paraId="5D94C764"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California Energy Efficiency Coordinating Committee</w:t>
            </w:r>
          </w:p>
        </w:tc>
      </w:tr>
      <w:tr w:rsidR="00CF2366" w:rsidRPr="00CF2366" w14:paraId="50025A55" w14:textId="77777777" w:rsidTr="000D3D78">
        <w:trPr>
          <w:trHeight w:val="116"/>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FEE9473"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CCAs</w:t>
            </w:r>
          </w:p>
        </w:tc>
        <w:tc>
          <w:tcPr>
            <w:tcW w:w="6390" w:type="dxa"/>
            <w:tcBorders>
              <w:top w:val="nil"/>
              <w:left w:val="nil"/>
              <w:bottom w:val="single" w:sz="4" w:space="0" w:color="auto"/>
              <w:right w:val="single" w:sz="4" w:space="0" w:color="auto"/>
            </w:tcBorders>
            <w:shd w:val="clear" w:color="auto" w:fill="auto"/>
            <w:noWrap/>
            <w:vAlign w:val="center"/>
            <w:hideMark/>
          </w:tcPr>
          <w:p w14:paraId="5EC1E887"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Community Choice Aggregators</w:t>
            </w:r>
          </w:p>
        </w:tc>
      </w:tr>
      <w:tr w:rsidR="00CF2366" w:rsidRPr="00CF2366" w14:paraId="74ECF51E"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550602D"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CE</w:t>
            </w:r>
          </w:p>
        </w:tc>
        <w:tc>
          <w:tcPr>
            <w:tcW w:w="6390" w:type="dxa"/>
            <w:tcBorders>
              <w:top w:val="nil"/>
              <w:left w:val="nil"/>
              <w:bottom w:val="single" w:sz="4" w:space="0" w:color="auto"/>
              <w:right w:val="single" w:sz="4" w:space="0" w:color="auto"/>
            </w:tcBorders>
            <w:shd w:val="clear" w:color="auto" w:fill="auto"/>
            <w:noWrap/>
            <w:vAlign w:val="center"/>
            <w:hideMark/>
          </w:tcPr>
          <w:p w14:paraId="77864409"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Cost-effectiveness</w:t>
            </w:r>
          </w:p>
        </w:tc>
      </w:tr>
      <w:tr w:rsidR="00CF2366" w:rsidRPr="00CF2366" w14:paraId="44BDE8B7" w14:textId="77777777" w:rsidTr="000D3D78">
        <w:trPr>
          <w:trHeight w:val="179"/>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18476CF"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CET</w:t>
            </w:r>
          </w:p>
        </w:tc>
        <w:tc>
          <w:tcPr>
            <w:tcW w:w="6390" w:type="dxa"/>
            <w:tcBorders>
              <w:top w:val="nil"/>
              <w:left w:val="nil"/>
              <w:bottom w:val="single" w:sz="4" w:space="0" w:color="auto"/>
              <w:right w:val="single" w:sz="4" w:space="0" w:color="auto"/>
            </w:tcBorders>
            <w:shd w:val="clear" w:color="auto" w:fill="auto"/>
            <w:noWrap/>
            <w:vAlign w:val="center"/>
            <w:hideMark/>
          </w:tcPr>
          <w:p w14:paraId="11CEC73B" w14:textId="3646545E"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Cost-effectiveness </w:t>
            </w:r>
            <w:r w:rsidR="00FC766D">
              <w:rPr>
                <w:rFonts w:ascii="Calibri" w:hAnsi="Calibri" w:cs="Calibri"/>
                <w:color w:val="000000"/>
                <w:szCs w:val="22"/>
              </w:rPr>
              <w:t>tool</w:t>
            </w:r>
          </w:p>
        </w:tc>
      </w:tr>
      <w:tr w:rsidR="00CF2366" w:rsidRPr="00CF2366" w14:paraId="73DE140B" w14:textId="77777777" w:rsidTr="000D3D78">
        <w:trPr>
          <w:trHeight w:val="107"/>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4959CDB"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CPUC</w:t>
            </w:r>
          </w:p>
        </w:tc>
        <w:tc>
          <w:tcPr>
            <w:tcW w:w="6390" w:type="dxa"/>
            <w:tcBorders>
              <w:top w:val="nil"/>
              <w:left w:val="nil"/>
              <w:bottom w:val="single" w:sz="4" w:space="0" w:color="auto"/>
              <w:right w:val="single" w:sz="4" w:space="0" w:color="auto"/>
            </w:tcBorders>
            <w:shd w:val="clear" w:color="auto" w:fill="auto"/>
            <w:noWrap/>
            <w:vAlign w:val="center"/>
            <w:hideMark/>
          </w:tcPr>
          <w:p w14:paraId="3AAF585F"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California Public Utilities Commission</w:t>
            </w:r>
          </w:p>
        </w:tc>
      </w:tr>
      <w:tr w:rsidR="00CF2366" w:rsidRPr="00CF2366" w14:paraId="1B956283"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9B3DA8A"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EE</w:t>
            </w:r>
          </w:p>
        </w:tc>
        <w:tc>
          <w:tcPr>
            <w:tcW w:w="6390" w:type="dxa"/>
            <w:tcBorders>
              <w:top w:val="nil"/>
              <w:left w:val="nil"/>
              <w:bottom w:val="single" w:sz="4" w:space="0" w:color="auto"/>
              <w:right w:val="single" w:sz="4" w:space="0" w:color="auto"/>
            </w:tcBorders>
            <w:shd w:val="clear" w:color="auto" w:fill="auto"/>
            <w:noWrap/>
            <w:vAlign w:val="center"/>
            <w:hideMark/>
          </w:tcPr>
          <w:p w14:paraId="73D3B360"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Energy efficiency</w:t>
            </w:r>
          </w:p>
        </w:tc>
      </w:tr>
      <w:tr w:rsidR="00CF2366" w:rsidRPr="00CF2366" w14:paraId="08E51D4C" w14:textId="77777777" w:rsidTr="000D3D78">
        <w:trPr>
          <w:trHeight w:val="8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CF10026"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EM&amp;V</w:t>
            </w:r>
          </w:p>
        </w:tc>
        <w:tc>
          <w:tcPr>
            <w:tcW w:w="6390" w:type="dxa"/>
            <w:tcBorders>
              <w:top w:val="nil"/>
              <w:left w:val="nil"/>
              <w:bottom w:val="single" w:sz="4" w:space="0" w:color="auto"/>
              <w:right w:val="single" w:sz="4" w:space="0" w:color="auto"/>
            </w:tcBorders>
            <w:shd w:val="clear" w:color="auto" w:fill="auto"/>
            <w:noWrap/>
            <w:vAlign w:val="center"/>
            <w:hideMark/>
          </w:tcPr>
          <w:p w14:paraId="549F935C"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Evaluation, Measurement and Verification</w:t>
            </w:r>
          </w:p>
        </w:tc>
      </w:tr>
      <w:tr w:rsidR="00CF2366" w:rsidRPr="00CF2366" w14:paraId="519B5A69" w14:textId="77777777" w:rsidTr="000D3D78">
        <w:trPr>
          <w:trHeight w:val="107"/>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8A19D29"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ESRPP</w:t>
            </w:r>
          </w:p>
        </w:tc>
        <w:tc>
          <w:tcPr>
            <w:tcW w:w="6390" w:type="dxa"/>
            <w:tcBorders>
              <w:top w:val="nil"/>
              <w:left w:val="nil"/>
              <w:bottom w:val="single" w:sz="4" w:space="0" w:color="auto"/>
              <w:right w:val="single" w:sz="4" w:space="0" w:color="auto"/>
            </w:tcBorders>
            <w:shd w:val="clear" w:color="auto" w:fill="auto"/>
            <w:noWrap/>
            <w:vAlign w:val="center"/>
            <w:hideMark/>
          </w:tcPr>
          <w:p w14:paraId="4B1722B5" w14:textId="7ACCD3EA" w:rsidR="00CF2366" w:rsidRPr="00CF2366" w:rsidRDefault="00CF2366" w:rsidP="00CF2366">
            <w:pPr>
              <w:rPr>
                <w:rFonts w:ascii="Calibri" w:hAnsi="Calibri" w:cs="Calibri"/>
                <w:color w:val="000000"/>
                <w:szCs w:val="22"/>
              </w:rPr>
            </w:pPr>
            <w:r w:rsidRPr="00CF2366">
              <w:rPr>
                <w:rFonts w:ascii="Calibri" w:hAnsi="Calibri" w:cs="Calibri"/>
                <w:color w:val="000000"/>
                <w:szCs w:val="22"/>
              </w:rPr>
              <w:t>ENERGY STAR</w:t>
            </w:r>
            <w:r w:rsidR="00821408">
              <w:rPr>
                <w:rFonts w:ascii="Calibri" w:hAnsi="Calibri" w:cs="Calibri"/>
                <w:color w:val="000000"/>
                <w:szCs w:val="22"/>
              </w:rPr>
              <w:t xml:space="preserve">® </w:t>
            </w:r>
            <w:r w:rsidRPr="00CF2366">
              <w:rPr>
                <w:rFonts w:ascii="Calibri" w:hAnsi="Calibri" w:cs="Calibri"/>
                <w:color w:val="000000"/>
                <w:szCs w:val="22"/>
              </w:rPr>
              <w:t xml:space="preserve">Retail Products Platform </w:t>
            </w:r>
          </w:p>
        </w:tc>
      </w:tr>
      <w:tr w:rsidR="00CF2366" w:rsidRPr="00CF2366" w14:paraId="79ED2004"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FE8541F"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ET</w:t>
            </w:r>
          </w:p>
        </w:tc>
        <w:tc>
          <w:tcPr>
            <w:tcW w:w="6390" w:type="dxa"/>
            <w:tcBorders>
              <w:top w:val="nil"/>
              <w:left w:val="nil"/>
              <w:bottom w:val="single" w:sz="4" w:space="0" w:color="auto"/>
              <w:right w:val="single" w:sz="4" w:space="0" w:color="auto"/>
            </w:tcBorders>
            <w:shd w:val="clear" w:color="auto" w:fill="auto"/>
            <w:noWrap/>
            <w:vAlign w:val="center"/>
            <w:hideMark/>
          </w:tcPr>
          <w:p w14:paraId="1EF00B45"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Emerging Technologies </w:t>
            </w:r>
          </w:p>
        </w:tc>
      </w:tr>
      <w:tr w:rsidR="00CF2366" w:rsidRPr="00CF2366" w14:paraId="2647BFE3" w14:textId="77777777" w:rsidTr="000D3D78">
        <w:trPr>
          <w:trHeight w:val="8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8F2445F"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ETCC</w:t>
            </w:r>
          </w:p>
        </w:tc>
        <w:tc>
          <w:tcPr>
            <w:tcW w:w="6390" w:type="dxa"/>
            <w:tcBorders>
              <w:top w:val="nil"/>
              <w:left w:val="nil"/>
              <w:bottom w:val="single" w:sz="4" w:space="0" w:color="auto"/>
              <w:right w:val="single" w:sz="4" w:space="0" w:color="auto"/>
            </w:tcBorders>
            <w:shd w:val="clear" w:color="auto" w:fill="auto"/>
            <w:noWrap/>
            <w:vAlign w:val="center"/>
            <w:hideMark/>
          </w:tcPr>
          <w:p w14:paraId="2135C15D"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Emerging Technologies Coordinating Council</w:t>
            </w:r>
          </w:p>
        </w:tc>
      </w:tr>
      <w:tr w:rsidR="00CF2366" w:rsidRPr="00CF2366" w14:paraId="2E83C3E5"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9993CA9"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ETP</w:t>
            </w:r>
          </w:p>
        </w:tc>
        <w:tc>
          <w:tcPr>
            <w:tcW w:w="6390" w:type="dxa"/>
            <w:tcBorders>
              <w:top w:val="nil"/>
              <w:left w:val="nil"/>
              <w:bottom w:val="single" w:sz="4" w:space="0" w:color="auto"/>
              <w:right w:val="single" w:sz="4" w:space="0" w:color="auto"/>
            </w:tcBorders>
            <w:shd w:val="clear" w:color="auto" w:fill="auto"/>
            <w:noWrap/>
            <w:vAlign w:val="center"/>
            <w:hideMark/>
          </w:tcPr>
          <w:p w14:paraId="76B8E706"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Emerging Technologies Program </w:t>
            </w:r>
          </w:p>
        </w:tc>
      </w:tr>
      <w:tr w:rsidR="00CF2366" w:rsidRPr="00CF2366" w14:paraId="02B8E7E9" w14:textId="77777777" w:rsidTr="000D3D78">
        <w:trPr>
          <w:trHeight w:val="134"/>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FFF05A1"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GHG</w:t>
            </w:r>
          </w:p>
        </w:tc>
        <w:tc>
          <w:tcPr>
            <w:tcW w:w="6390" w:type="dxa"/>
            <w:tcBorders>
              <w:top w:val="nil"/>
              <w:left w:val="nil"/>
              <w:bottom w:val="single" w:sz="4" w:space="0" w:color="auto"/>
              <w:right w:val="single" w:sz="4" w:space="0" w:color="auto"/>
            </w:tcBorders>
            <w:shd w:val="clear" w:color="auto" w:fill="auto"/>
            <w:noWrap/>
            <w:vAlign w:val="center"/>
            <w:hideMark/>
          </w:tcPr>
          <w:p w14:paraId="4587B85F"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Greenhouse gas</w:t>
            </w:r>
          </w:p>
        </w:tc>
      </w:tr>
      <w:tr w:rsidR="00CF2366" w:rsidRPr="00CF2366" w14:paraId="6E8B58E9" w14:textId="77777777" w:rsidTr="000D3D78">
        <w:trPr>
          <w:trHeight w:val="89"/>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AA58F7E"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IDSM</w:t>
            </w:r>
          </w:p>
        </w:tc>
        <w:tc>
          <w:tcPr>
            <w:tcW w:w="6390" w:type="dxa"/>
            <w:tcBorders>
              <w:top w:val="nil"/>
              <w:left w:val="nil"/>
              <w:bottom w:val="single" w:sz="4" w:space="0" w:color="auto"/>
              <w:right w:val="single" w:sz="4" w:space="0" w:color="auto"/>
            </w:tcBorders>
            <w:shd w:val="clear" w:color="auto" w:fill="auto"/>
            <w:noWrap/>
            <w:vAlign w:val="center"/>
            <w:hideMark/>
          </w:tcPr>
          <w:p w14:paraId="0C7E90F2"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Integrated demand-side management  </w:t>
            </w:r>
          </w:p>
        </w:tc>
      </w:tr>
      <w:tr w:rsidR="00CF2366" w:rsidRPr="00CF2366" w14:paraId="0972C1E9" w14:textId="77777777" w:rsidTr="000D3D78">
        <w:trPr>
          <w:trHeight w:val="107"/>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2DEDEC0"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IE</w:t>
            </w:r>
          </w:p>
        </w:tc>
        <w:tc>
          <w:tcPr>
            <w:tcW w:w="6390" w:type="dxa"/>
            <w:tcBorders>
              <w:top w:val="nil"/>
              <w:left w:val="nil"/>
              <w:bottom w:val="single" w:sz="4" w:space="0" w:color="auto"/>
              <w:right w:val="single" w:sz="4" w:space="0" w:color="auto"/>
            </w:tcBorders>
            <w:shd w:val="clear" w:color="auto" w:fill="auto"/>
            <w:noWrap/>
            <w:vAlign w:val="center"/>
            <w:hideMark/>
          </w:tcPr>
          <w:p w14:paraId="6B146BA6"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Independent Evaluator </w:t>
            </w:r>
          </w:p>
        </w:tc>
      </w:tr>
      <w:tr w:rsidR="00CF2366" w:rsidRPr="00CF2366" w14:paraId="72FEF984" w14:textId="77777777" w:rsidTr="000D3D78">
        <w:trPr>
          <w:trHeight w:val="107"/>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285ABD7"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IOUs</w:t>
            </w:r>
          </w:p>
        </w:tc>
        <w:tc>
          <w:tcPr>
            <w:tcW w:w="6390" w:type="dxa"/>
            <w:tcBorders>
              <w:top w:val="nil"/>
              <w:left w:val="nil"/>
              <w:bottom w:val="single" w:sz="4" w:space="0" w:color="auto"/>
              <w:right w:val="single" w:sz="4" w:space="0" w:color="auto"/>
            </w:tcBorders>
            <w:shd w:val="clear" w:color="auto" w:fill="auto"/>
            <w:noWrap/>
            <w:vAlign w:val="center"/>
            <w:hideMark/>
          </w:tcPr>
          <w:p w14:paraId="2D1E0051"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Investor-owned utilities</w:t>
            </w:r>
          </w:p>
        </w:tc>
      </w:tr>
      <w:tr w:rsidR="00CF2366" w:rsidRPr="00CF2366" w14:paraId="1529A3CB" w14:textId="77777777" w:rsidTr="0082140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AB731D8"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IRC or IRCs</w:t>
            </w:r>
          </w:p>
        </w:tc>
        <w:tc>
          <w:tcPr>
            <w:tcW w:w="6390" w:type="dxa"/>
            <w:tcBorders>
              <w:top w:val="nil"/>
              <w:left w:val="nil"/>
              <w:bottom w:val="single" w:sz="4" w:space="0" w:color="auto"/>
              <w:right w:val="single" w:sz="4" w:space="0" w:color="auto"/>
            </w:tcBorders>
            <w:shd w:val="clear" w:color="auto" w:fill="auto"/>
            <w:noWrap/>
            <w:vAlign w:val="center"/>
            <w:hideMark/>
          </w:tcPr>
          <w:p w14:paraId="20FFECBC"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Initiative Review Committee(s)</w:t>
            </w:r>
          </w:p>
        </w:tc>
      </w:tr>
      <w:tr w:rsidR="00CF2366" w:rsidRPr="00CF2366" w14:paraId="4EC77C2A" w14:textId="77777777" w:rsidTr="0082140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97D5EC3"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IRP</w:t>
            </w:r>
          </w:p>
        </w:tc>
        <w:tc>
          <w:tcPr>
            <w:tcW w:w="6390" w:type="dxa"/>
            <w:tcBorders>
              <w:top w:val="nil"/>
              <w:left w:val="nil"/>
              <w:bottom w:val="single" w:sz="4" w:space="0" w:color="auto"/>
              <w:right w:val="single" w:sz="4" w:space="0" w:color="auto"/>
            </w:tcBorders>
            <w:shd w:val="clear" w:color="auto" w:fill="auto"/>
            <w:noWrap/>
            <w:vAlign w:val="center"/>
            <w:hideMark/>
          </w:tcPr>
          <w:p w14:paraId="59A94BA2"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Integrated Resource Planning </w:t>
            </w:r>
          </w:p>
        </w:tc>
      </w:tr>
      <w:tr w:rsidR="00CF2366" w:rsidRPr="00CF2366" w14:paraId="32FE6F1C" w14:textId="77777777" w:rsidTr="0082140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5F329D4"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ISSM</w:t>
            </w:r>
          </w:p>
        </w:tc>
        <w:tc>
          <w:tcPr>
            <w:tcW w:w="6390" w:type="dxa"/>
            <w:tcBorders>
              <w:top w:val="nil"/>
              <w:left w:val="nil"/>
              <w:bottom w:val="single" w:sz="4" w:space="0" w:color="auto"/>
              <w:right w:val="single" w:sz="4" w:space="0" w:color="auto"/>
            </w:tcBorders>
            <w:shd w:val="clear" w:color="auto" w:fill="auto"/>
            <w:noWrap/>
            <w:vAlign w:val="center"/>
            <w:hideMark/>
          </w:tcPr>
          <w:p w14:paraId="6C988A4C"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Integrated Standards and Savings Model</w:t>
            </w:r>
          </w:p>
        </w:tc>
      </w:tr>
      <w:tr w:rsidR="00CF2366" w:rsidRPr="00CF2366" w14:paraId="50CD6B39" w14:textId="77777777" w:rsidTr="0082140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5F9556B"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ME&amp;O</w:t>
            </w:r>
          </w:p>
        </w:tc>
        <w:tc>
          <w:tcPr>
            <w:tcW w:w="6390" w:type="dxa"/>
            <w:tcBorders>
              <w:top w:val="nil"/>
              <w:left w:val="nil"/>
              <w:bottom w:val="single" w:sz="4" w:space="0" w:color="auto"/>
              <w:right w:val="single" w:sz="4" w:space="0" w:color="auto"/>
            </w:tcBorders>
            <w:shd w:val="clear" w:color="auto" w:fill="auto"/>
            <w:noWrap/>
            <w:vAlign w:val="center"/>
            <w:hideMark/>
          </w:tcPr>
          <w:p w14:paraId="294ED851"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Marketing Education and Outreach </w:t>
            </w:r>
          </w:p>
        </w:tc>
      </w:tr>
      <w:tr w:rsidR="00CF2366" w:rsidRPr="00CF2366" w14:paraId="0AE7AAD6" w14:textId="77777777" w:rsidTr="0082140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39754B4"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MT</w:t>
            </w:r>
          </w:p>
        </w:tc>
        <w:tc>
          <w:tcPr>
            <w:tcW w:w="6390" w:type="dxa"/>
            <w:tcBorders>
              <w:top w:val="nil"/>
              <w:left w:val="nil"/>
              <w:bottom w:val="single" w:sz="4" w:space="0" w:color="auto"/>
              <w:right w:val="single" w:sz="4" w:space="0" w:color="auto"/>
            </w:tcBorders>
            <w:shd w:val="clear" w:color="auto" w:fill="auto"/>
            <w:noWrap/>
            <w:vAlign w:val="center"/>
            <w:hideMark/>
          </w:tcPr>
          <w:p w14:paraId="0F9965EB"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Market transformation</w:t>
            </w:r>
          </w:p>
        </w:tc>
      </w:tr>
      <w:tr w:rsidR="00CF2366" w:rsidRPr="00CF2366" w14:paraId="31EE7778" w14:textId="77777777" w:rsidTr="00821408">
        <w:trPr>
          <w:trHeight w:val="134"/>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4918BA3" w14:textId="4975600D" w:rsidR="00CF2366" w:rsidRPr="00CF2366" w:rsidRDefault="00CF2366" w:rsidP="00CF2366">
            <w:pPr>
              <w:rPr>
                <w:rFonts w:ascii="Calibri" w:hAnsi="Calibri" w:cs="Calibri"/>
                <w:color w:val="000000"/>
                <w:szCs w:val="22"/>
              </w:rPr>
            </w:pPr>
            <w:r w:rsidRPr="00CF2366">
              <w:rPr>
                <w:rFonts w:ascii="Calibri" w:hAnsi="Calibri" w:cs="Calibri"/>
                <w:color w:val="000000"/>
                <w:szCs w:val="22"/>
              </w:rPr>
              <w:t>MTA</w:t>
            </w:r>
            <w:r w:rsidR="00FC766D">
              <w:rPr>
                <w:rFonts w:ascii="Calibri" w:hAnsi="Calibri" w:cs="Calibri"/>
                <w:color w:val="000000"/>
                <w:szCs w:val="22"/>
              </w:rPr>
              <w:t>(s)</w:t>
            </w:r>
          </w:p>
        </w:tc>
        <w:tc>
          <w:tcPr>
            <w:tcW w:w="6390" w:type="dxa"/>
            <w:tcBorders>
              <w:top w:val="nil"/>
              <w:left w:val="nil"/>
              <w:bottom w:val="single" w:sz="4" w:space="0" w:color="auto"/>
              <w:right w:val="single" w:sz="4" w:space="0" w:color="auto"/>
            </w:tcBorders>
            <w:shd w:val="clear" w:color="auto" w:fill="auto"/>
            <w:noWrap/>
            <w:vAlign w:val="center"/>
            <w:hideMark/>
          </w:tcPr>
          <w:p w14:paraId="0EA6D964"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Market Transformation Administrator(s)</w:t>
            </w:r>
          </w:p>
        </w:tc>
      </w:tr>
      <w:tr w:rsidR="00CF2366" w:rsidRPr="00CF2366" w14:paraId="7A50FF87" w14:textId="77777777" w:rsidTr="0082140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469FB88"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MTAB</w:t>
            </w:r>
          </w:p>
        </w:tc>
        <w:tc>
          <w:tcPr>
            <w:tcW w:w="6390" w:type="dxa"/>
            <w:tcBorders>
              <w:top w:val="nil"/>
              <w:left w:val="nil"/>
              <w:bottom w:val="single" w:sz="4" w:space="0" w:color="auto"/>
              <w:right w:val="single" w:sz="4" w:space="0" w:color="auto"/>
            </w:tcBorders>
            <w:shd w:val="clear" w:color="auto" w:fill="auto"/>
            <w:noWrap/>
            <w:vAlign w:val="center"/>
            <w:hideMark/>
          </w:tcPr>
          <w:p w14:paraId="10E34815"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Market Transformation Advisory Board</w:t>
            </w:r>
          </w:p>
        </w:tc>
      </w:tr>
      <w:tr w:rsidR="00CF2366" w:rsidRPr="00CF2366" w14:paraId="6AA0A4BD" w14:textId="77777777" w:rsidTr="00821408">
        <w:trPr>
          <w:trHeight w:val="197"/>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067DD33" w14:textId="4CC25080" w:rsidR="00CF2366" w:rsidRPr="00CF2366" w:rsidRDefault="00CF2366" w:rsidP="00CF2366">
            <w:pPr>
              <w:rPr>
                <w:rFonts w:ascii="Calibri" w:hAnsi="Calibri" w:cs="Calibri"/>
                <w:color w:val="000000"/>
                <w:szCs w:val="22"/>
              </w:rPr>
            </w:pPr>
            <w:r w:rsidRPr="00CF2366">
              <w:rPr>
                <w:rFonts w:ascii="Calibri" w:hAnsi="Calibri" w:cs="Calibri"/>
                <w:color w:val="000000"/>
                <w:szCs w:val="22"/>
              </w:rPr>
              <w:t>MTI</w:t>
            </w:r>
            <w:r w:rsidR="00821408">
              <w:rPr>
                <w:rFonts w:ascii="Calibri" w:hAnsi="Calibri" w:cs="Calibri"/>
                <w:color w:val="000000"/>
                <w:szCs w:val="22"/>
              </w:rPr>
              <w:t>(s)</w:t>
            </w:r>
          </w:p>
        </w:tc>
        <w:tc>
          <w:tcPr>
            <w:tcW w:w="6390" w:type="dxa"/>
            <w:tcBorders>
              <w:top w:val="nil"/>
              <w:left w:val="nil"/>
              <w:bottom w:val="single" w:sz="4" w:space="0" w:color="auto"/>
              <w:right w:val="single" w:sz="4" w:space="0" w:color="auto"/>
            </w:tcBorders>
            <w:shd w:val="clear" w:color="auto" w:fill="auto"/>
            <w:noWrap/>
            <w:vAlign w:val="center"/>
            <w:hideMark/>
          </w:tcPr>
          <w:p w14:paraId="7B9DAA71" w14:textId="5515D895" w:rsidR="00CF2366" w:rsidRPr="00CF2366" w:rsidRDefault="00CF2366" w:rsidP="00CF2366">
            <w:pPr>
              <w:rPr>
                <w:rFonts w:ascii="Calibri" w:hAnsi="Calibri" w:cs="Calibri"/>
                <w:color w:val="000000"/>
                <w:szCs w:val="22"/>
              </w:rPr>
            </w:pPr>
            <w:r w:rsidRPr="00CF2366">
              <w:rPr>
                <w:rFonts w:ascii="Calibri" w:hAnsi="Calibri" w:cs="Calibri"/>
                <w:color w:val="000000"/>
                <w:szCs w:val="22"/>
              </w:rPr>
              <w:t>Market transformation initiative</w:t>
            </w:r>
            <w:r w:rsidR="00821408">
              <w:rPr>
                <w:rFonts w:ascii="Calibri" w:hAnsi="Calibri" w:cs="Calibri"/>
                <w:color w:val="000000"/>
                <w:szCs w:val="22"/>
              </w:rPr>
              <w:t>(s)</w:t>
            </w:r>
          </w:p>
        </w:tc>
      </w:tr>
      <w:tr w:rsidR="00CF2366" w:rsidRPr="00CF2366" w14:paraId="73962801" w14:textId="77777777" w:rsidTr="00821408">
        <w:trPr>
          <w:trHeight w:val="233"/>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FDCD1E2"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MTWG</w:t>
            </w:r>
          </w:p>
        </w:tc>
        <w:tc>
          <w:tcPr>
            <w:tcW w:w="6390" w:type="dxa"/>
            <w:tcBorders>
              <w:top w:val="nil"/>
              <w:left w:val="nil"/>
              <w:bottom w:val="single" w:sz="4" w:space="0" w:color="auto"/>
              <w:right w:val="single" w:sz="4" w:space="0" w:color="auto"/>
            </w:tcBorders>
            <w:shd w:val="clear" w:color="auto" w:fill="auto"/>
            <w:noWrap/>
            <w:vAlign w:val="center"/>
            <w:hideMark/>
          </w:tcPr>
          <w:p w14:paraId="456CA22B"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Market Transformation Working Group </w:t>
            </w:r>
          </w:p>
        </w:tc>
      </w:tr>
      <w:tr w:rsidR="00CF2366" w:rsidRPr="00CF2366" w14:paraId="3DC4CDCD" w14:textId="77777777" w:rsidTr="000D3D78">
        <w:trPr>
          <w:trHeight w:val="98"/>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289AD24"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NEEA</w:t>
            </w:r>
          </w:p>
        </w:tc>
        <w:tc>
          <w:tcPr>
            <w:tcW w:w="6390" w:type="dxa"/>
            <w:tcBorders>
              <w:top w:val="nil"/>
              <w:left w:val="nil"/>
              <w:bottom w:val="single" w:sz="4" w:space="0" w:color="auto"/>
              <w:right w:val="single" w:sz="4" w:space="0" w:color="auto"/>
            </w:tcBorders>
            <w:shd w:val="clear" w:color="auto" w:fill="auto"/>
            <w:noWrap/>
            <w:vAlign w:val="center"/>
            <w:hideMark/>
          </w:tcPr>
          <w:p w14:paraId="56C424CE"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Northwest Energy Efficiency Alliance</w:t>
            </w:r>
          </w:p>
        </w:tc>
      </w:tr>
      <w:tr w:rsidR="00CF2366" w:rsidRPr="00CF2366" w14:paraId="4AFC1605" w14:textId="77777777" w:rsidTr="000D3D78">
        <w:trPr>
          <w:trHeight w:val="89"/>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217F894"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NMEC</w:t>
            </w:r>
          </w:p>
        </w:tc>
        <w:tc>
          <w:tcPr>
            <w:tcW w:w="6390" w:type="dxa"/>
            <w:tcBorders>
              <w:top w:val="nil"/>
              <w:left w:val="nil"/>
              <w:bottom w:val="single" w:sz="4" w:space="0" w:color="auto"/>
              <w:right w:val="single" w:sz="4" w:space="0" w:color="auto"/>
            </w:tcBorders>
            <w:shd w:val="clear" w:color="auto" w:fill="auto"/>
            <w:noWrap/>
            <w:vAlign w:val="center"/>
            <w:hideMark/>
          </w:tcPr>
          <w:p w14:paraId="2CA82E11"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Normalized Metered Energy Consumption</w:t>
            </w:r>
          </w:p>
        </w:tc>
      </w:tr>
      <w:tr w:rsidR="00CF2366" w:rsidRPr="00CF2366" w14:paraId="026FD776" w14:textId="77777777" w:rsidTr="000D3D78">
        <w:trPr>
          <w:trHeight w:val="17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3E5A179"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O&amp;M</w:t>
            </w:r>
          </w:p>
        </w:tc>
        <w:tc>
          <w:tcPr>
            <w:tcW w:w="6390" w:type="dxa"/>
            <w:tcBorders>
              <w:top w:val="nil"/>
              <w:left w:val="nil"/>
              <w:bottom w:val="single" w:sz="4" w:space="0" w:color="auto"/>
              <w:right w:val="single" w:sz="4" w:space="0" w:color="auto"/>
            </w:tcBorders>
            <w:shd w:val="clear" w:color="auto" w:fill="auto"/>
            <w:noWrap/>
            <w:vAlign w:val="center"/>
            <w:hideMark/>
          </w:tcPr>
          <w:p w14:paraId="5B7068C3"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Operations and Maintenance</w:t>
            </w:r>
          </w:p>
        </w:tc>
      </w:tr>
      <w:tr w:rsidR="00CF2366" w:rsidRPr="00CF2366" w14:paraId="1CCD0F49" w14:textId="77777777" w:rsidTr="00821408">
        <w:trPr>
          <w:trHeight w:val="179"/>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7A97C72" w14:textId="28F6FAD3" w:rsidR="00CF2366" w:rsidRPr="00CF2366" w:rsidRDefault="00CF2366" w:rsidP="00CF2366">
            <w:pPr>
              <w:rPr>
                <w:rFonts w:ascii="Calibri" w:hAnsi="Calibri" w:cs="Calibri"/>
                <w:color w:val="000000"/>
                <w:szCs w:val="22"/>
              </w:rPr>
            </w:pPr>
            <w:r w:rsidRPr="00CF2366">
              <w:rPr>
                <w:rFonts w:ascii="Calibri" w:hAnsi="Calibri" w:cs="Calibri"/>
                <w:color w:val="000000"/>
                <w:szCs w:val="22"/>
              </w:rPr>
              <w:t>OT</w:t>
            </w:r>
            <w:r w:rsidR="00885C45">
              <w:rPr>
                <w:rFonts w:ascii="Calibri" w:hAnsi="Calibri" w:cs="Calibri"/>
                <w:color w:val="000000"/>
                <w:szCs w:val="22"/>
              </w:rPr>
              <w:t>F</w:t>
            </w:r>
          </w:p>
        </w:tc>
        <w:tc>
          <w:tcPr>
            <w:tcW w:w="6390" w:type="dxa"/>
            <w:tcBorders>
              <w:top w:val="nil"/>
              <w:left w:val="nil"/>
              <w:bottom w:val="single" w:sz="4" w:space="0" w:color="auto"/>
              <w:right w:val="single" w:sz="4" w:space="0" w:color="auto"/>
            </w:tcBorders>
            <w:shd w:val="clear" w:color="auto" w:fill="auto"/>
            <w:noWrap/>
            <w:vAlign w:val="bottom"/>
            <w:hideMark/>
          </w:tcPr>
          <w:p w14:paraId="5C17EC32" w14:textId="405EFE99" w:rsidR="00CF2366" w:rsidRPr="003226CC" w:rsidRDefault="003226CC" w:rsidP="00CF2366">
            <w:pPr>
              <w:rPr>
                <w:rFonts w:ascii="Calibri" w:hAnsi="Calibri" w:cs="Calibri"/>
                <w:color w:val="000000"/>
                <w:szCs w:val="22"/>
              </w:rPr>
            </w:pPr>
            <w:r w:rsidRPr="003226CC">
              <w:rPr>
                <w:rFonts w:ascii="Calibri" w:hAnsi="Calibri" w:cs="Calibri"/>
                <w:color w:val="000000"/>
                <w:szCs w:val="22"/>
              </w:rPr>
              <w:t>Open Text Field</w:t>
            </w:r>
          </w:p>
        </w:tc>
      </w:tr>
      <w:tr w:rsidR="00CF2366" w:rsidRPr="00CF2366" w14:paraId="40F57F0C"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DD92146" w14:textId="350DD858" w:rsidR="00CF2366" w:rsidRPr="00CF2366" w:rsidRDefault="00CF2366" w:rsidP="00CF2366">
            <w:pPr>
              <w:rPr>
                <w:rFonts w:ascii="Calibri" w:hAnsi="Calibri" w:cs="Calibri"/>
                <w:color w:val="000000"/>
                <w:szCs w:val="22"/>
              </w:rPr>
            </w:pPr>
            <w:r w:rsidRPr="00CF2366">
              <w:rPr>
                <w:rFonts w:ascii="Calibri" w:hAnsi="Calibri" w:cs="Calibri"/>
                <w:color w:val="000000"/>
                <w:szCs w:val="22"/>
              </w:rPr>
              <w:t>PA</w:t>
            </w:r>
            <w:r w:rsidR="000D3D78">
              <w:rPr>
                <w:rFonts w:ascii="Calibri" w:hAnsi="Calibri" w:cs="Calibri"/>
                <w:color w:val="000000"/>
                <w:szCs w:val="22"/>
              </w:rPr>
              <w:t>(s)</w:t>
            </w:r>
          </w:p>
        </w:tc>
        <w:tc>
          <w:tcPr>
            <w:tcW w:w="6390" w:type="dxa"/>
            <w:tcBorders>
              <w:top w:val="nil"/>
              <w:left w:val="nil"/>
              <w:bottom w:val="single" w:sz="4" w:space="0" w:color="auto"/>
              <w:right w:val="single" w:sz="4" w:space="0" w:color="auto"/>
            </w:tcBorders>
            <w:shd w:val="clear" w:color="auto" w:fill="auto"/>
            <w:noWrap/>
            <w:vAlign w:val="center"/>
            <w:hideMark/>
          </w:tcPr>
          <w:p w14:paraId="2DDE371F"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Program Administrator(s)</w:t>
            </w:r>
          </w:p>
        </w:tc>
      </w:tr>
      <w:tr w:rsidR="00CF2366" w:rsidRPr="00CF2366" w14:paraId="17779B7E" w14:textId="77777777" w:rsidTr="000D3D78">
        <w:trPr>
          <w:trHeight w:val="71"/>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7C095"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PAC</w:t>
            </w:r>
          </w:p>
        </w:tc>
        <w:tc>
          <w:tcPr>
            <w:tcW w:w="6390" w:type="dxa"/>
            <w:tcBorders>
              <w:top w:val="single" w:sz="4" w:space="0" w:color="auto"/>
              <w:left w:val="nil"/>
              <w:bottom w:val="single" w:sz="4" w:space="0" w:color="auto"/>
              <w:right w:val="single" w:sz="4" w:space="0" w:color="auto"/>
            </w:tcBorders>
            <w:shd w:val="clear" w:color="auto" w:fill="auto"/>
            <w:noWrap/>
            <w:vAlign w:val="center"/>
            <w:hideMark/>
          </w:tcPr>
          <w:p w14:paraId="1B43EA13"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Program Administrator Cost Test</w:t>
            </w:r>
          </w:p>
        </w:tc>
      </w:tr>
      <w:tr w:rsidR="00CF2366" w:rsidRPr="00CF2366" w14:paraId="59DC9EFA"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294FA47"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PG&amp;E</w:t>
            </w:r>
          </w:p>
        </w:tc>
        <w:tc>
          <w:tcPr>
            <w:tcW w:w="6390" w:type="dxa"/>
            <w:tcBorders>
              <w:top w:val="nil"/>
              <w:left w:val="nil"/>
              <w:bottom w:val="single" w:sz="4" w:space="0" w:color="auto"/>
              <w:right w:val="single" w:sz="4" w:space="0" w:color="auto"/>
            </w:tcBorders>
            <w:shd w:val="clear" w:color="auto" w:fill="auto"/>
            <w:noWrap/>
            <w:vAlign w:val="center"/>
            <w:hideMark/>
          </w:tcPr>
          <w:p w14:paraId="085256E7"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Pacific Gas and Electric </w:t>
            </w:r>
          </w:p>
        </w:tc>
      </w:tr>
      <w:tr w:rsidR="00CF2366" w:rsidRPr="00CF2366" w14:paraId="01C31AD4"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FCBCC76"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POU</w:t>
            </w:r>
          </w:p>
        </w:tc>
        <w:tc>
          <w:tcPr>
            <w:tcW w:w="6390" w:type="dxa"/>
            <w:tcBorders>
              <w:top w:val="nil"/>
              <w:left w:val="nil"/>
              <w:bottom w:val="single" w:sz="4" w:space="0" w:color="auto"/>
              <w:right w:val="single" w:sz="4" w:space="0" w:color="auto"/>
            </w:tcBorders>
            <w:shd w:val="clear" w:color="auto" w:fill="auto"/>
            <w:noWrap/>
            <w:vAlign w:val="center"/>
            <w:hideMark/>
          </w:tcPr>
          <w:p w14:paraId="486FBD6F"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Publicly owned utility </w:t>
            </w:r>
          </w:p>
        </w:tc>
      </w:tr>
      <w:tr w:rsidR="00CF2366" w:rsidRPr="00CF2366" w14:paraId="2680A072"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4E8DFC7"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PRG</w:t>
            </w:r>
          </w:p>
        </w:tc>
        <w:tc>
          <w:tcPr>
            <w:tcW w:w="6390" w:type="dxa"/>
            <w:tcBorders>
              <w:top w:val="nil"/>
              <w:left w:val="nil"/>
              <w:bottom w:val="single" w:sz="4" w:space="0" w:color="auto"/>
              <w:right w:val="single" w:sz="4" w:space="0" w:color="auto"/>
            </w:tcBorders>
            <w:shd w:val="clear" w:color="auto" w:fill="auto"/>
            <w:noWrap/>
            <w:vAlign w:val="center"/>
            <w:hideMark/>
          </w:tcPr>
          <w:p w14:paraId="64DDA7F0"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Procurement Review Group </w:t>
            </w:r>
          </w:p>
        </w:tc>
      </w:tr>
      <w:tr w:rsidR="00CF2366" w:rsidRPr="00CF2366" w14:paraId="483A6248"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F97EB5D"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RA</w:t>
            </w:r>
          </w:p>
        </w:tc>
        <w:tc>
          <w:tcPr>
            <w:tcW w:w="6390" w:type="dxa"/>
            <w:tcBorders>
              <w:top w:val="nil"/>
              <w:left w:val="nil"/>
              <w:bottom w:val="single" w:sz="4" w:space="0" w:color="auto"/>
              <w:right w:val="single" w:sz="4" w:space="0" w:color="auto"/>
            </w:tcBorders>
            <w:shd w:val="clear" w:color="auto" w:fill="auto"/>
            <w:noWrap/>
            <w:vAlign w:val="center"/>
            <w:hideMark/>
          </w:tcPr>
          <w:p w14:paraId="722D203B"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Resource Acquisition </w:t>
            </w:r>
          </w:p>
        </w:tc>
      </w:tr>
      <w:tr w:rsidR="00CF2366" w:rsidRPr="00CF2366" w14:paraId="5CB973C7"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2D93EE6"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RENs</w:t>
            </w:r>
          </w:p>
        </w:tc>
        <w:tc>
          <w:tcPr>
            <w:tcW w:w="6390" w:type="dxa"/>
            <w:tcBorders>
              <w:top w:val="nil"/>
              <w:left w:val="nil"/>
              <w:bottom w:val="single" w:sz="4" w:space="0" w:color="auto"/>
              <w:right w:val="single" w:sz="4" w:space="0" w:color="auto"/>
            </w:tcBorders>
            <w:shd w:val="clear" w:color="auto" w:fill="auto"/>
            <w:noWrap/>
            <w:vAlign w:val="center"/>
            <w:hideMark/>
          </w:tcPr>
          <w:p w14:paraId="634EAFC1"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Regional Energy Networks</w:t>
            </w:r>
          </w:p>
        </w:tc>
      </w:tr>
      <w:tr w:rsidR="00CF2366" w:rsidRPr="00CF2366" w14:paraId="0F8FBD65" w14:textId="77777777" w:rsidTr="000D3D78">
        <w:trPr>
          <w:trHeight w:val="8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19B8304"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RFA</w:t>
            </w:r>
          </w:p>
        </w:tc>
        <w:tc>
          <w:tcPr>
            <w:tcW w:w="6390" w:type="dxa"/>
            <w:tcBorders>
              <w:top w:val="nil"/>
              <w:left w:val="nil"/>
              <w:bottom w:val="single" w:sz="4" w:space="0" w:color="auto"/>
              <w:right w:val="single" w:sz="4" w:space="0" w:color="auto"/>
            </w:tcBorders>
            <w:shd w:val="clear" w:color="auto" w:fill="auto"/>
            <w:noWrap/>
            <w:vAlign w:val="center"/>
            <w:hideMark/>
          </w:tcPr>
          <w:p w14:paraId="55FE159B"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Request for Abstract</w:t>
            </w:r>
          </w:p>
        </w:tc>
      </w:tr>
      <w:tr w:rsidR="00CF2366" w:rsidRPr="00CF2366" w14:paraId="6A9DEBA5" w14:textId="77777777" w:rsidTr="000D3D78">
        <w:trPr>
          <w:trHeight w:val="71"/>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17641"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lastRenderedPageBreak/>
              <w:t>RFP</w:t>
            </w:r>
          </w:p>
        </w:tc>
        <w:tc>
          <w:tcPr>
            <w:tcW w:w="6390" w:type="dxa"/>
            <w:tcBorders>
              <w:top w:val="single" w:sz="4" w:space="0" w:color="auto"/>
              <w:left w:val="nil"/>
              <w:bottom w:val="single" w:sz="4" w:space="0" w:color="auto"/>
              <w:right w:val="single" w:sz="4" w:space="0" w:color="auto"/>
            </w:tcBorders>
            <w:shd w:val="clear" w:color="auto" w:fill="auto"/>
            <w:noWrap/>
            <w:vAlign w:val="center"/>
            <w:hideMark/>
          </w:tcPr>
          <w:p w14:paraId="6E0255AE"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Request for Proposal </w:t>
            </w:r>
          </w:p>
        </w:tc>
      </w:tr>
      <w:tr w:rsidR="00CF2366" w:rsidRPr="00CF2366" w14:paraId="183FFDBB"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7660776"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SDG&amp;E </w:t>
            </w:r>
          </w:p>
        </w:tc>
        <w:tc>
          <w:tcPr>
            <w:tcW w:w="6390" w:type="dxa"/>
            <w:tcBorders>
              <w:top w:val="nil"/>
              <w:left w:val="nil"/>
              <w:bottom w:val="single" w:sz="4" w:space="0" w:color="auto"/>
              <w:right w:val="single" w:sz="4" w:space="0" w:color="auto"/>
            </w:tcBorders>
            <w:shd w:val="clear" w:color="auto" w:fill="auto"/>
            <w:noWrap/>
            <w:vAlign w:val="center"/>
            <w:hideMark/>
          </w:tcPr>
          <w:p w14:paraId="303910A3"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San Diego Gas and Electric</w:t>
            </w:r>
          </w:p>
        </w:tc>
      </w:tr>
      <w:tr w:rsidR="00CF2366" w:rsidRPr="00CF2366" w14:paraId="2F38BA57"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9F5B178"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SME</w:t>
            </w:r>
          </w:p>
        </w:tc>
        <w:tc>
          <w:tcPr>
            <w:tcW w:w="6390" w:type="dxa"/>
            <w:tcBorders>
              <w:top w:val="nil"/>
              <w:left w:val="nil"/>
              <w:bottom w:val="single" w:sz="4" w:space="0" w:color="auto"/>
              <w:right w:val="single" w:sz="4" w:space="0" w:color="auto"/>
            </w:tcBorders>
            <w:shd w:val="clear" w:color="auto" w:fill="auto"/>
            <w:noWrap/>
            <w:vAlign w:val="center"/>
            <w:hideMark/>
          </w:tcPr>
          <w:p w14:paraId="11A62DD3"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 xml:space="preserve">Subject matter expert </w:t>
            </w:r>
          </w:p>
        </w:tc>
      </w:tr>
      <w:tr w:rsidR="00CF2366" w:rsidRPr="00CF2366" w14:paraId="3DB0F468"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E516869"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TRC</w:t>
            </w:r>
          </w:p>
        </w:tc>
        <w:tc>
          <w:tcPr>
            <w:tcW w:w="6390" w:type="dxa"/>
            <w:tcBorders>
              <w:top w:val="nil"/>
              <w:left w:val="nil"/>
              <w:bottom w:val="single" w:sz="4" w:space="0" w:color="auto"/>
              <w:right w:val="single" w:sz="4" w:space="0" w:color="auto"/>
            </w:tcBorders>
            <w:shd w:val="clear" w:color="auto" w:fill="auto"/>
            <w:noWrap/>
            <w:vAlign w:val="center"/>
            <w:hideMark/>
          </w:tcPr>
          <w:p w14:paraId="041F3E98"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Total Resource Cost Test</w:t>
            </w:r>
          </w:p>
        </w:tc>
      </w:tr>
      <w:tr w:rsidR="00CF2366" w:rsidRPr="00CF2366" w14:paraId="20FFEDD3" w14:textId="77777777" w:rsidTr="000D3D78">
        <w:trPr>
          <w:trHeight w:val="71"/>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89D138C"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WE&amp;T</w:t>
            </w:r>
          </w:p>
        </w:tc>
        <w:tc>
          <w:tcPr>
            <w:tcW w:w="6390" w:type="dxa"/>
            <w:tcBorders>
              <w:top w:val="nil"/>
              <w:left w:val="nil"/>
              <w:bottom w:val="single" w:sz="4" w:space="0" w:color="auto"/>
              <w:right w:val="single" w:sz="4" w:space="0" w:color="auto"/>
            </w:tcBorders>
            <w:shd w:val="clear" w:color="auto" w:fill="auto"/>
            <w:noWrap/>
            <w:vAlign w:val="center"/>
            <w:hideMark/>
          </w:tcPr>
          <w:p w14:paraId="4D03AC90" w14:textId="77777777" w:rsidR="00CF2366" w:rsidRPr="00CF2366" w:rsidRDefault="00CF2366" w:rsidP="00CF2366">
            <w:pPr>
              <w:rPr>
                <w:rFonts w:ascii="Calibri" w:hAnsi="Calibri" w:cs="Calibri"/>
                <w:color w:val="000000"/>
                <w:szCs w:val="22"/>
              </w:rPr>
            </w:pPr>
            <w:r w:rsidRPr="00CF2366">
              <w:rPr>
                <w:rFonts w:ascii="Calibri" w:hAnsi="Calibri" w:cs="Calibri"/>
                <w:color w:val="000000"/>
                <w:szCs w:val="22"/>
              </w:rPr>
              <w:t>Workforce Education and Training</w:t>
            </w:r>
          </w:p>
        </w:tc>
      </w:tr>
    </w:tbl>
    <w:p w14:paraId="5E0F2446" w14:textId="77777777" w:rsidR="001F7F0E" w:rsidRPr="000458FD" w:rsidRDefault="001F7F0E" w:rsidP="009C0B98">
      <w:pPr>
        <w:pStyle w:val="Heading1"/>
      </w:pPr>
    </w:p>
    <w:p w14:paraId="4F740AE6" w14:textId="77777777" w:rsidR="001F7F0E" w:rsidRPr="000458FD" w:rsidRDefault="001F7F0E" w:rsidP="000C59A7">
      <w:pPr>
        <w:rPr>
          <w:rFonts w:asciiTheme="majorHAnsi" w:eastAsiaTheme="majorEastAsia" w:hAnsiTheme="majorHAnsi" w:cstheme="majorBidi"/>
          <w:b/>
          <w:color w:val="000000" w:themeColor="text1"/>
          <w:sz w:val="32"/>
          <w:szCs w:val="32"/>
        </w:rPr>
      </w:pPr>
      <w:r w:rsidRPr="000458FD">
        <w:br w:type="page"/>
      </w:r>
    </w:p>
    <w:p w14:paraId="4177E867" w14:textId="05EF7BFB" w:rsidR="00D13EC2" w:rsidRPr="000458FD" w:rsidRDefault="00D13EC2" w:rsidP="000C59A7">
      <w:pPr>
        <w:pStyle w:val="Heading1"/>
        <w:rPr>
          <w:sz w:val="28"/>
          <w:szCs w:val="28"/>
        </w:rPr>
      </w:pPr>
      <w:bookmarkStart w:id="10" w:name="_Toc2699381"/>
      <w:r w:rsidRPr="000458FD">
        <w:lastRenderedPageBreak/>
        <w:t>Section 1: Introduction &amp; Overview</w:t>
      </w:r>
      <w:bookmarkEnd w:id="8"/>
      <w:bookmarkEnd w:id="9"/>
      <w:bookmarkEnd w:id="10"/>
    </w:p>
    <w:p w14:paraId="2B10D4A0" w14:textId="757270D7" w:rsidR="00D13EC2" w:rsidRPr="000458FD" w:rsidRDefault="00D13EC2" w:rsidP="000C59A7">
      <w:pPr>
        <w:pStyle w:val="NormalWeb"/>
        <w:rPr>
          <w:rFonts w:ascii="Calibri" w:hAnsi="Calibri" w:cs="Calibri"/>
          <w:szCs w:val="22"/>
        </w:rPr>
      </w:pPr>
      <w:r w:rsidRPr="000458FD">
        <w:rPr>
          <w:rFonts w:ascii="Calibri" w:hAnsi="Calibri" w:cs="Calibri"/>
          <w:szCs w:val="22"/>
        </w:rPr>
        <w:t>The Market Transformation Work</w:t>
      </w:r>
      <w:r w:rsidR="00E26D01" w:rsidRPr="000458FD">
        <w:rPr>
          <w:rFonts w:ascii="Calibri" w:hAnsi="Calibri" w:cs="Calibri"/>
          <w:szCs w:val="22"/>
        </w:rPr>
        <w:t>ing</w:t>
      </w:r>
      <w:r w:rsidRPr="000458FD">
        <w:rPr>
          <w:rFonts w:ascii="Calibri" w:hAnsi="Calibri" w:cs="Calibri"/>
          <w:szCs w:val="22"/>
        </w:rPr>
        <w:t xml:space="preserve"> Group (MTWG) was initiated to develop a proposed market transformation (MT) framework for submission to the California Public Utilities Commission (CPUC) in Rulemaking 13-11-005. In that proceeding, an April 26, 2018, Scoping Memorandum identified MT approaches as a priority. To facilitate examination of the policies and framework surrounding MT, Commission Staff issued a Staff Proposal on August 28, 2018. CPUC-hosted workshops on the Staff Proposal were held on September 19, 2018</w:t>
      </w:r>
      <w:r w:rsidR="00A63494">
        <w:rPr>
          <w:rFonts w:ascii="Calibri" w:hAnsi="Calibri" w:cs="Calibri"/>
          <w:szCs w:val="22"/>
        </w:rPr>
        <w:t>,</w:t>
      </w:r>
      <w:r w:rsidRPr="000458FD">
        <w:rPr>
          <w:rFonts w:ascii="Calibri" w:hAnsi="Calibri" w:cs="Calibri"/>
          <w:szCs w:val="22"/>
          <w:vertAlign w:val="superscript"/>
        </w:rPr>
        <w:t xml:space="preserve"> </w:t>
      </w:r>
      <w:r w:rsidRPr="000458FD">
        <w:rPr>
          <w:rFonts w:ascii="Calibri" w:hAnsi="Calibri" w:cs="Calibri"/>
          <w:szCs w:val="22"/>
        </w:rPr>
        <w:t>and November 6, 2018. Comments were solicited in between these two workshops. Following the conclusion of the second workshop, a short-term MTWG hosted by the California Energy Efficiency Coordinating Committee (CAEECC) was formed with support of the CPUC. The MTWG was tasked with developing a joint MT proposal for the CPUC’s consideration.</w:t>
      </w:r>
    </w:p>
    <w:p w14:paraId="348CF2DB" w14:textId="71C7FC2D" w:rsidR="006F23AA" w:rsidRPr="000458FD" w:rsidRDefault="00D13EC2" w:rsidP="000C59A7">
      <w:pPr>
        <w:rPr>
          <w:rFonts w:ascii="Calibri" w:hAnsi="Calibri" w:cs="Calibri"/>
          <w:szCs w:val="22"/>
        </w:rPr>
      </w:pPr>
      <w:r w:rsidRPr="000458FD">
        <w:rPr>
          <w:rFonts w:ascii="Calibri" w:hAnsi="Calibri" w:cs="Calibri"/>
          <w:szCs w:val="22"/>
        </w:rPr>
        <w:t>The MTWG’s 1</w:t>
      </w:r>
      <w:ins w:id="11" w:author="Author">
        <w:r w:rsidR="003226CC">
          <w:rPr>
            <w:rFonts w:ascii="Calibri" w:hAnsi="Calibri" w:cs="Calibri"/>
            <w:szCs w:val="22"/>
          </w:rPr>
          <w:t>8</w:t>
        </w:r>
      </w:ins>
      <w:del w:id="12" w:author="Author">
        <w:r w:rsidRPr="000458FD" w:rsidDel="003226CC">
          <w:rPr>
            <w:rFonts w:ascii="Calibri" w:hAnsi="Calibri" w:cs="Calibri"/>
            <w:szCs w:val="22"/>
          </w:rPr>
          <w:delText>9</w:delText>
        </w:r>
      </w:del>
      <w:r w:rsidRPr="000458FD">
        <w:rPr>
          <w:rFonts w:ascii="Calibri" w:hAnsi="Calibri" w:cs="Calibri"/>
          <w:szCs w:val="22"/>
        </w:rPr>
        <w:t xml:space="preserve"> Member organizations shown in Table 1 are drawn largely but not exclusively from the CAEECC’s </w:t>
      </w:r>
      <w:r w:rsidR="00D40908" w:rsidRPr="000458FD">
        <w:rPr>
          <w:rFonts w:ascii="Calibri" w:hAnsi="Calibri" w:cs="Calibri"/>
          <w:szCs w:val="22"/>
        </w:rPr>
        <w:t>M</w:t>
      </w:r>
      <w:r w:rsidRPr="000458FD">
        <w:rPr>
          <w:rFonts w:ascii="Calibri" w:hAnsi="Calibri" w:cs="Calibri"/>
          <w:szCs w:val="22"/>
        </w:rPr>
        <w:t xml:space="preserve">embership. Several </w:t>
      </w:r>
      <w:r w:rsidR="00E26D01" w:rsidRPr="000458FD">
        <w:rPr>
          <w:rFonts w:ascii="Calibri" w:hAnsi="Calibri" w:cs="Calibri"/>
          <w:szCs w:val="22"/>
        </w:rPr>
        <w:t xml:space="preserve">additional </w:t>
      </w:r>
      <w:r w:rsidR="00C40BEC" w:rsidRPr="000458FD">
        <w:rPr>
          <w:rFonts w:ascii="Calibri" w:hAnsi="Calibri" w:cs="Calibri"/>
          <w:szCs w:val="22"/>
        </w:rPr>
        <w:t>E</w:t>
      </w:r>
      <w:r w:rsidRPr="000458FD">
        <w:rPr>
          <w:rFonts w:ascii="Calibri" w:hAnsi="Calibri" w:cs="Calibri"/>
          <w:szCs w:val="22"/>
        </w:rPr>
        <w:t xml:space="preserve">x </w:t>
      </w:r>
      <w:r w:rsidR="00C40BEC" w:rsidRPr="000458FD">
        <w:rPr>
          <w:rFonts w:ascii="Calibri" w:hAnsi="Calibri" w:cs="Calibri"/>
          <w:szCs w:val="22"/>
        </w:rPr>
        <w:t>O</w:t>
      </w:r>
      <w:r w:rsidRPr="000458FD">
        <w:rPr>
          <w:rFonts w:ascii="Calibri" w:hAnsi="Calibri" w:cs="Calibri"/>
          <w:szCs w:val="22"/>
        </w:rPr>
        <w:t>fficio</w:t>
      </w:r>
      <w:r w:rsidR="00C40BEC" w:rsidRPr="000458FD">
        <w:rPr>
          <w:rFonts w:ascii="Calibri" w:hAnsi="Calibri" w:cs="Calibri"/>
          <w:szCs w:val="22"/>
        </w:rPr>
        <w:t>/Resource</w:t>
      </w:r>
      <w:r w:rsidRPr="000458FD">
        <w:rPr>
          <w:rFonts w:ascii="Calibri" w:hAnsi="Calibri" w:cs="Calibri"/>
          <w:szCs w:val="22"/>
        </w:rPr>
        <w:t xml:space="preserve"> </w:t>
      </w:r>
      <w:r w:rsidR="00C40BEC" w:rsidRPr="000458FD">
        <w:rPr>
          <w:rFonts w:ascii="Calibri" w:hAnsi="Calibri" w:cs="Calibri"/>
          <w:szCs w:val="22"/>
        </w:rPr>
        <w:t>M</w:t>
      </w:r>
      <w:r w:rsidRPr="000458FD">
        <w:rPr>
          <w:rFonts w:ascii="Calibri" w:hAnsi="Calibri" w:cs="Calibri"/>
          <w:szCs w:val="22"/>
        </w:rPr>
        <w:t xml:space="preserve">embers also participated. CAEECC Facilitators Dr. Jonathan Raab, Ellen Zuckerman, and Meredith Cowart facilitated the MTWG meetings. A complete list of the Member organizations and their representatives is provided in Appendix A. The MTWG met three times: (1) from December 6-7, 2018; (2) on January 14, 2019; and (3) on February 27, 2019. Between </w:t>
      </w:r>
      <w:r w:rsidRPr="005A1921">
        <w:rPr>
          <w:rFonts w:ascii="Calibri" w:hAnsi="Calibri" w:cs="Calibri"/>
          <w:szCs w:val="22"/>
        </w:rPr>
        <w:t xml:space="preserve">meetings, </w:t>
      </w:r>
      <w:ins w:id="13" w:author="Author">
        <w:r w:rsidR="003226CC" w:rsidRPr="005A1921">
          <w:rPr>
            <w:rFonts w:ascii="Calibri" w:hAnsi="Calibri" w:cs="Calibri"/>
            <w:szCs w:val="22"/>
          </w:rPr>
          <w:t>s</w:t>
        </w:r>
      </w:ins>
      <w:del w:id="14" w:author="Author">
        <w:r w:rsidR="00975D71" w:rsidRPr="005A1921" w:rsidDel="003226CC">
          <w:rPr>
            <w:rFonts w:ascii="Calibri" w:hAnsi="Calibri" w:cs="Calibri"/>
            <w:szCs w:val="22"/>
          </w:rPr>
          <w:delText>S</w:delText>
        </w:r>
      </w:del>
      <w:r w:rsidRPr="005A1921">
        <w:rPr>
          <w:rFonts w:ascii="Calibri" w:hAnsi="Calibri" w:cs="Calibri"/>
          <w:szCs w:val="22"/>
        </w:rPr>
        <w:t>ub-work</w:t>
      </w:r>
      <w:r w:rsidR="00C57D57" w:rsidRPr="005A1921">
        <w:rPr>
          <w:rFonts w:ascii="Calibri" w:hAnsi="Calibri" w:cs="Calibri"/>
          <w:szCs w:val="22"/>
        </w:rPr>
        <w:t>ing</w:t>
      </w:r>
      <w:r w:rsidR="00975D71" w:rsidRPr="005A1921">
        <w:rPr>
          <w:rFonts w:ascii="Calibri" w:hAnsi="Calibri" w:cs="Calibri"/>
          <w:szCs w:val="22"/>
        </w:rPr>
        <w:t xml:space="preserve"> G</w:t>
      </w:r>
      <w:r w:rsidRPr="005A1921">
        <w:rPr>
          <w:rFonts w:ascii="Calibri" w:hAnsi="Calibri" w:cs="Calibri"/>
          <w:szCs w:val="22"/>
        </w:rPr>
        <w:t>roups</w:t>
      </w:r>
      <w:r w:rsidRPr="000458FD">
        <w:rPr>
          <w:rFonts w:ascii="Calibri" w:hAnsi="Calibri" w:cs="Calibri"/>
          <w:szCs w:val="22"/>
        </w:rPr>
        <w:t xml:space="preserve"> met to discuss issues and develop recommendations for broader MTWG consideration.</w:t>
      </w:r>
    </w:p>
    <w:p w14:paraId="2001EBE5" w14:textId="77777777" w:rsidR="006F23AA" w:rsidRPr="000458FD" w:rsidRDefault="006F23AA" w:rsidP="000C59A7">
      <w:pPr>
        <w:rPr>
          <w:rFonts w:ascii="Calibri" w:hAnsi="Calibri" w:cs="Calibri"/>
        </w:rPr>
      </w:pPr>
    </w:p>
    <w:p w14:paraId="5E32834A" w14:textId="1D28F6D1" w:rsidR="00D13EC2" w:rsidRPr="000458FD" w:rsidRDefault="00D13EC2" w:rsidP="000C59A7">
      <w:pPr>
        <w:rPr>
          <w:rFonts w:ascii="Calibri" w:hAnsi="Calibri" w:cs="Calibri"/>
          <w:szCs w:val="22"/>
        </w:rPr>
      </w:pPr>
      <w:r w:rsidRPr="000458FD">
        <w:rPr>
          <w:rFonts w:ascii="Calibri" w:hAnsi="Calibri" w:cs="Calibri"/>
          <w:szCs w:val="22"/>
        </w:rPr>
        <w:t xml:space="preserve">All of the recommendations within this </w:t>
      </w:r>
      <w:r w:rsidR="009A3156" w:rsidRPr="000458FD">
        <w:rPr>
          <w:rFonts w:ascii="Calibri" w:hAnsi="Calibri" w:cs="Calibri"/>
          <w:szCs w:val="22"/>
        </w:rPr>
        <w:t xml:space="preserve">Report </w:t>
      </w:r>
      <w:r w:rsidRPr="000458FD">
        <w:rPr>
          <w:rFonts w:ascii="Calibri" w:hAnsi="Calibri" w:cs="Calibri"/>
          <w:szCs w:val="22"/>
        </w:rPr>
        <w:t>are made by consensus of the MTWG Members (where consensus is defined as unanimity among the Member organizations), except for a few instances noted in th</w:t>
      </w:r>
      <w:r w:rsidR="00C40BEC" w:rsidRPr="000458FD">
        <w:rPr>
          <w:rFonts w:ascii="Calibri" w:hAnsi="Calibri" w:cs="Calibri"/>
          <w:szCs w:val="22"/>
        </w:rPr>
        <w:t>is document</w:t>
      </w:r>
      <w:r w:rsidRPr="000458FD">
        <w:rPr>
          <w:rFonts w:ascii="Calibri" w:hAnsi="Calibri" w:cs="Calibri"/>
          <w:szCs w:val="22"/>
        </w:rPr>
        <w:t xml:space="preserve">. Consistent with the MTWG’s </w:t>
      </w:r>
      <w:r w:rsidR="00E824BD" w:rsidRPr="000458FD">
        <w:rPr>
          <w:rFonts w:ascii="Calibri" w:hAnsi="Calibri" w:cs="Calibri"/>
          <w:szCs w:val="22"/>
        </w:rPr>
        <w:t>ground rules</w:t>
      </w:r>
      <w:r w:rsidRPr="000458FD">
        <w:rPr>
          <w:rFonts w:ascii="Calibri" w:hAnsi="Calibri" w:cs="Calibri"/>
          <w:szCs w:val="22"/>
        </w:rPr>
        <w:t xml:space="preserve"> (</w:t>
      </w:r>
      <w:r w:rsidR="006106F6" w:rsidRPr="000458FD">
        <w:rPr>
          <w:rFonts w:ascii="Calibri" w:hAnsi="Calibri" w:cs="Calibri"/>
          <w:szCs w:val="22"/>
        </w:rPr>
        <w:t>s</w:t>
      </w:r>
      <w:r w:rsidRPr="000458FD">
        <w:rPr>
          <w:rFonts w:ascii="Calibri" w:hAnsi="Calibri" w:cs="Calibri"/>
          <w:szCs w:val="22"/>
        </w:rPr>
        <w:t>ee Appendix B), any non-consensus item provides two or more options and lists the MTWG Member</w:t>
      </w:r>
      <w:r w:rsidR="006106F6" w:rsidRPr="000458FD">
        <w:rPr>
          <w:rFonts w:ascii="Calibri" w:hAnsi="Calibri" w:cs="Calibri"/>
          <w:szCs w:val="22"/>
        </w:rPr>
        <w:t>s</w:t>
      </w:r>
      <w:r w:rsidRPr="000458FD">
        <w:rPr>
          <w:rFonts w:ascii="Calibri" w:hAnsi="Calibri" w:cs="Calibri"/>
          <w:szCs w:val="22"/>
        </w:rPr>
        <w:t xml:space="preserve"> </w:t>
      </w:r>
      <w:r w:rsidR="006106F6" w:rsidRPr="000458FD">
        <w:rPr>
          <w:rFonts w:ascii="Calibri" w:hAnsi="Calibri" w:cs="Calibri"/>
          <w:szCs w:val="22"/>
        </w:rPr>
        <w:t xml:space="preserve">that </w:t>
      </w:r>
      <w:r w:rsidRPr="000458FD">
        <w:rPr>
          <w:rFonts w:ascii="Calibri" w:hAnsi="Calibri" w:cs="Calibri"/>
          <w:szCs w:val="22"/>
        </w:rPr>
        <w:t>support each option</w:t>
      </w:r>
      <w:r w:rsidR="003B5AA7" w:rsidRPr="000458FD">
        <w:rPr>
          <w:rFonts w:ascii="Calibri" w:hAnsi="Calibri" w:cs="Calibri"/>
          <w:szCs w:val="22"/>
        </w:rPr>
        <w:t xml:space="preserve"> as well as any members who abstained</w:t>
      </w:r>
      <w:r w:rsidRPr="000458FD">
        <w:rPr>
          <w:rFonts w:ascii="Calibri" w:hAnsi="Calibri" w:cs="Calibri"/>
          <w:szCs w:val="22"/>
        </w:rPr>
        <w:t>.</w:t>
      </w:r>
      <w:r w:rsidRPr="000458FD">
        <w:rPr>
          <w:rStyle w:val="FootnoteReference"/>
          <w:rFonts w:ascii="Calibri" w:hAnsi="Calibri" w:cs="Calibri"/>
          <w:szCs w:val="22"/>
        </w:rPr>
        <w:footnoteReference w:id="1"/>
      </w:r>
      <w:r w:rsidR="00E824BD" w:rsidRPr="000458FD">
        <w:rPr>
          <w:rFonts w:ascii="Calibri" w:hAnsi="Calibri" w:cs="Calibri"/>
          <w:szCs w:val="22"/>
        </w:rPr>
        <w:t xml:space="preserve">                                                                                                                                                                                              </w:t>
      </w:r>
      <w:r w:rsidR="00D34FFC" w:rsidRPr="000458FD">
        <w:rPr>
          <w:rFonts w:ascii="Calibri" w:hAnsi="Calibri" w:cs="Calibri"/>
          <w:szCs w:val="22"/>
        </w:rPr>
        <w:br/>
      </w:r>
    </w:p>
    <w:p w14:paraId="52E3931C" w14:textId="0A8CDF92" w:rsidR="00D13EC2" w:rsidRPr="000458FD" w:rsidRDefault="00113195" w:rsidP="000C59A7">
      <w:pPr>
        <w:pStyle w:val="Caption"/>
        <w:rPr>
          <w:rFonts w:ascii="Calibri" w:hAnsi="Calibri" w:cs="Calibri"/>
        </w:rPr>
      </w:pPr>
      <w:bookmarkStart w:id="15" w:name="_Toc2260349"/>
      <w:r w:rsidRPr="000458FD">
        <w:t xml:space="preserve">Table </w:t>
      </w:r>
      <w:r w:rsidR="00B74BD4" w:rsidRPr="000458FD">
        <w:rPr>
          <w:noProof/>
        </w:rPr>
        <w:fldChar w:fldCharType="begin"/>
      </w:r>
      <w:r w:rsidR="00B74BD4" w:rsidRPr="000458FD">
        <w:rPr>
          <w:noProof/>
        </w:rPr>
        <w:instrText xml:space="preserve"> SEQ Table \* ARABIC </w:instrText>
      </w:r>
      <w:r w:rsidR="00B74BD4" w:rsidRPr="000458FD">
        <w:rPr>
          <w:noProof/>
        </w:rPr>
        <w:fldChar w:fldCharType="separate"/>
      </w:r>
      <w:r w:rsidRPr="000458FD">
        <w:rPr>
          <w:noProof/>
        </w:rPr>
        <w:t>1</w:t>
      </w:r>
      <w:r w:rsidR="00B74BD4" w:rsidRPr="000458FD">
        <w:rPr>
          <w:noProof/>
        </w:rPr>
        <w:fldChar w:fldCharType="end"/>
      </w:r>
      <w:r w:rsidRPr="000458FD">
        <w:rPr>
          <w:noProof/>
        </w:rPr>
        <w:t xml:space="preserve">: Market Transformation </w:t>
      </w:r>
      <w:r w:rsidR="006113E0" w:rsidRPr="000458FD">
        <w:rPr>
          <w:noProof/>
        </w:rPr>
        <w:t>Work</w:t>
      </w:r>
      <w:r w:rsidR="00913F36">
        <w:rPr>
          <w:noProof/>
        </w:rPr>
        <w:t>ing</w:t>
      </w:r>
      <w:r w:rsidR="006113E0" w:rsidRPr="000458FD">
        <w:rPr>
          <w:noProof/>
        </w:rPr>
        <w:t xml:space="preserve"> Group</w:t>
      </w:r>
      <w:r w:rsidRPr="000458FD">
        <w:rPr>
          <w:noProof/>
        </w:rPr>
        <w:t xml:space="preserve"> Member Organizations</w:t>
      </w:r>
      <w:r w:rsidR="00D13EC2" w:rsidRPr="000458FD">
        <w:rPr>
          <w:rStyle w:val="FootnoteReference"/>
          <w:rFonts w:ascii="Calibri" w:hAnsi="Calibri" w:cs="Calibri"/>
          <w:b w:val="0"/>
        </w:rPr>
        <w:footnoteReference w:id="2"/>
      </w:r>
      <w:bookmarkEnd w:id="15"/>
    </w:p>
    <w:tbl>
      <w:tblPr>
        <w:tblW w:w="10255" w:type="dxa"/>
        <w:tblLook w:val="04A0" w:firstRow="1" w:lastRow="0" w:firstColumn="1" w:lastColumn="0" w:noHBand="0" w:noVBand="1"/>
      </w:tblPr>
      <w:tblGrid>
        <w:gridCol w:w="4945"/>
        <w:gridCol w:w="5310"/>
        <w:tblGridChange w:id="16">
          <w:tblGrid>
            <w:gridCol w:w="5"/>
            <w:gridCol w:w="4940"/>
            <w:gridCol w:w="5"/>
            <w:gridCol w:w="5305"/>
            <w:gridCol w:w="5"/>
          </w:tblGrid>
        </w:tblGridChange>
      </w:tblGrid>
      <w:tr w:rsidR="00D13EC2" w:rsidRPr="000458FD" w14:paraId="3F839182" w14:textId="77777777" w:rsidTr="00113195">
        <w:trPr>
          <w:trHeight w:val="152"/>
        </w:trPr>
        <w:tc>
          <w:tcPr>
            <w:tcW w:w="1025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F8F8238" w14:textId="77777777" w:rsidR="00D13EC2" w:rsidRPr="000458FD" w:rsidRDefault="00D13EC2" w:rsidP="000C59A7">
            <w:pPr>
              <w:rPr>
                <w:rFonts w:ascii="Calibri" w:hAnsi="Calibri" w:cs="Calibri"/>
                <w:b/>
                <w:bCs/>
                <w:color w:val="000000"/>
                <w:szCs w:val="22"/>
              </w:rPr>
            </w:pPr>
            <w:r w:rsidRPr="000458FD">
              <w:rPr>
                <w:rFonts w:ascii="Calibri" w:hAnsi="Calibri" w:cs="Calibri"/>
                <w:b/>
                <w:bCs/>
                <w:color w:val="000000"/>
                <w:szCs w:val="22"/>
              </w:rPr>
              <w:t>Member Organizations</w:t>
            </w:r>
          </w:p>
        </w:tc>
      </w:tr>
      <w:tr w:rsidR="00D13EC2" w:rsidRPr="000458FD" w14:paraId="55689AF1" w14:textId="77777777" w:rsidTr="00A35872">
        <w:tblPrEx>
          <w:tblW w:w="10255" w:type="dxa"/>
          <w:tblPrExChange w:id="17" w:author="Author">
            <w:tblPrEx>
              <w:tblW w:w="10255" w:type="dxa"/>
            </w:tblPrEx>
          </w:tblPrExChange>
        </w:tblPrEx>
        <w:trPr>
          <w:trHeight w:val="125"/>
          <w:trPrChange w:id="18" w:author="Author">
            <w:trPr>
              <w:gridAfter w:val="0"/>
              <w:trHeight w:val="125"/>
            </w:trPr>
          </w:trPrChange>
        </w:trPr>
        <w:tc>
          <w:tcPr>
            <w:tcW w:w="4945" w:type="dxa"/>
            <w:tcBorders>
              <w:top w:val="nil"/>
              <w:left w:val="single" w:sz="4" w:space="0" w:color="auto"/>
              <w:bottom w:val="single" w:sz="4" w:space="0" w:color="auto"/>
              <w:right w:val="single" w:sz="4" w:space="0" w:color="auto"/>
            </w:tcBorders>
            <w:shd w:val="clear" w:color="auto" w:fill="auto"/>
            <w:noWrap/>
            <w:hideMark/>
            <w:tcPrChange w:id="19" w:author="Author">
              <w:tcPr>
                <w:tcW w:w="4945" w:type="dxa"/>
                <w:gridSpan w:val="2"/>
                <w:tcBorders>
                  <w:top w:val="nil"/>
                  <w:left w:val="single" w:sz="4" w:space="0" w:color="auto"/>
                  <w:bottom w:val="single" w:sz="4" w:space="0" w:color="auto"/>
                  <w:right w:val="single" w:sz="4" w:space="0" w:color="auto"/>
                </w:tcBorders>
                <w:shd w:val="clear" w:color="auto" w:fill="auto"/>
                <w:noWrap/>
                <w:hideMark/>
              </w:tcPr>
            </w:tcPrChange>
          </w:tcPr>
          <w:p w14:paraId="3572091C" w14:textId="4A2726F3" w:rsidR="00D13EC2" w:rsidRPr="000458FD" w:rsidRDefault="00D13EC2" w:rsidP="009C0B98">
            <w:pPr>
              <w:rPr>
                <w:rFonts w:ascii="Calibri" w:hAnsi="Calibri" w:cs="Calibri"/>
                <w:color w:val="000000"/>
                <w:szCs w:val="22"/>
              </w:rPr>
            </w:pPr>
            <w:r w:rsidRPr="000458FD">
              <w:rPr>
                <w:rFonts w:ascii="Calibri" w:hAnsi="Calibri" w:cs="Calibri"/>
                <w:color w:val="000000"/>
                <w:szCs w:val="22"/>
              </w:rPr>
              <w:t>California Efficiency + Demand Management Council</w:t>
            </w:r>
            <w:r w:rsidR="00786A29" w:rsidRPr="000458FD">
              <w:rPr>
                <w:rFonts w:ascii="Calibri" w:hAnsi="Calibri" w:cs="Calibri"/>
                <w:color w:val="000000"/>
                <w:szCs w:val="22"/>
              </w:rPr>
              <w:t xml:space="preserve"> (CEDMC)</w:t>
            </w:r>
          </w:p>
        </w:tc>
        <w:tc>
          <w:tcPr>
            <w:tcW w:w="5310" w:type="dxa"/>
            <w:tcBorders>
              <w:top w:val="nil"/>
              <w:left w:val="nil"/>
              <w:bottom w:val="single" w:sz="4" w:space="0" w:color="auto"/>
              <w:right w:val="single" w:sz="4" w:space="0" w:color="auto"/>
            </w:tcBorders>
            <w:shd w:val="clear" w:color="auto" w:fill="auto"/>
            <w:noWrap/>
            <w:tcPrChange w:id="20" w:author="Author">
              <w:tcPr>
                <w:tcW w:w="5310" w:type="dxa"/>
                <w:gridSpan w:val="2"/>
                <w:tcBorders>
                  <w:top w:val="nil"/>
                  <w:left w:val="nil"/>
                  <w:bottom w:val="single" w:sz="4" w:space="0" w:color="auto"/>
                  <w:right w:val="single" w:sz="4" w:space="0" w:color="auto"/>
                </w:tcBorders>
                <w:shd w:val="clear" w:color="auto" w:fill="auto"/>
                <w:noWrap/>
              </w:tcPr>
            </w:tcPrChange>
          </w:tcPr>
          <w:p w14:paraId="72D44BB0" w14:textId="50037D4D" w:rsidR="00D13EC2" w:rsidRPr="000458FD" w:rsidRDefault="00A35872" w:rsidP="009C0B98">
            <w:pPr>
              <w:rPr>
                <w:rFonts w:ascii="Calibri" w:hAnsi="Calibri" w:cs="Calibri"/>
                <w:color w:val="000000"/>
                <w:szCs w:val="22"/>
              </w:rPr>
            </w:pPr>
            <w:ins w:id="21" w:author="Author">
              <w:r w:rsidRPr="000458FD">
                <w:rPr>
                  <w:rFonts w:ascii="Calibri" w:hAnsi="Calibri" w:cs="Calibri"/>
                  <w:color w:val="000000"/>
                  <w:szCs w:val="22"/>
                </w:rPr>
                <w:t>Resource Innovations</w:t>
              </w:r>
              <w:r w:rsidRPr="000458FD" w:rsidDel="00A35872">
                <w:rPr>
                  <w:rFonts w:ascii="Calibri" w:hAnsi="Calibri" w:cs="Calibri"/>
                  <w:color w:val="000000"/>
                  <w:szCs w:val="22"/>
                </w:rPr>
                <w:t xml:space="preserve"> </w:t>
              </w:r>
            </w:ins>
            <w:del w:id="22" w:author="Author">
              <w:r w:rsidR="00D13EC2" w:rsidRPr="000458FD" w:rsidDel="00A35872">
                <w:rPr>
                  <w:rFonts w:ascii="Calibri" w:hAnsi="Calibri" w:cs="Calibri"/>
                  <w:color w:val="000000"/>
                  <w:szCs w:val="22"/>
                </w:rPr>
                <w:delText>San Diego Gas &amp; Electric</w:delText>
              </w:r>
              <w:r w:rsidR="00302473" w:rsidRPr="000458FD" w:rsidDel="00A35872">
                <w:rPr>
                  <w:rFonts w:ascii="Calibri" w:hAnsi="Calibri" w:cs="Calibri"/>
                  <w:color w:val="000000"/>
                  <w:szCs w:val="22"/>
                </w:rPr>
                <w:delText xml:space="preserve"> (SDG&amp;E)</w:delText>
              </w:r>
            </w:del>
          </w:p>
        </w:tc>
      </w:tr>
      <w:tr w:rsidR="00A35872" w:rsidRPr="000458FD" w14:paraId="4DCD55D7" w14:textId="77777777" w:rsidTr="00A35872">
        <w:tblPrEx>
          <w:tblW w:w="10255" w:type="dxa"/>
          <w:tblPrExChange w:id="23" w:author="Author">
            <w:tblPrEx>
              <w:tblW w:w="10255" w:type="dxa"/>
            </w:tblPrEx>
          </w:tblPrExChange>
        </w:tblPrEx>
        <w:trPr>
          <w:trHeight w:val="71"/>
          <w:trPrChange w:id="24" w:author="Author">
            <w:trPr>
              <w:gridAfter w:val="0"/>
              <w:trHeight w:val="71"/>
            </w:trPr>
          </w:trPrChange>
        </w:trPr>
        <w:tc>
          <w:tcPr>
            <w:tcW w:w="4945" w:type="dxa"/>
            <w:tcBorders>
              <w:top w:val="nil"/>
              <w:left w:val="single" w:sz="4" w:space="0" w:color="auto"/>
              <w:bottom w:val="single" w:sz="4" w:space="0" w:color="auto"/>
              <w:right w:val="single" w:sz="4" w:space="0" w:color="auto"/>
            </w:tcBorders>
            <w:shd w:val="clear" w:color="auto" w:fill="auto"/>
            <w:noWrap/>
            <w:hideMark/>
            <w:tcPrChange w:id="25" w:author="Author">
              <w:tcPr>
                <w:tcW w:w="4945" w:type="dxa"/>
                <w:gridSpan w:val="2"/>
                <w:tcBorders>
                  <w:top w:val="nil"/>
                  <w:left w:val="single" w:sz="4" w:space="0" w:color="auto"/>
                  <w:bottom w:val="single" w:sz="4" w:space="0" w:color="auto"/>
                  <w:right w:val="single" w:sz="4" w:space="0" w:color="auto"/>
                </w:tcBorders>
                <w:shd w:val="clear" w:color="auto" w:fill="auto"/>
                <w:noWrap/>
                <w:hideMark/>
              </w:tcPr>
            </w:tcPrChange>
          </w:tcPr>
          <w:p w14:paraId="290D0112" w14:textId="4D224B26" w:rsidR="00A35872" w:rsidRPr="000458FD" w:rsidRDefault="00A35872" w:rsidP="00A35872">
            <w:pPr>
              <w:rPr>
                <w:rFonts w:ascii="Calibri" w:hAnsi="Calibri" w:cs="Calibri"/>
                <w:color w:val="000000"/>
                <w:szCs w:val="22"/>
              </w:rPr>
            </w:pPr>
            <w:r w:rsidRPr="000458FD">
              <w:rPr>
                <w:rFonts w:ascii="Calibri" w:hAnsi="Calibri" w:cs="Calibri"/>
                <w:color w:val="000000"/>
                <w:szCs w:val="22"/>
              </w:rPr>
              <w:t>Center for Sustainable Energy (CSE)</w:t>
            </w:r>
          </w:p>
        </w:tc>
        <w:tc>
          <w:tcPr>
            <w:tcW w:w="5310" w:type="dxa"/>
            <w:tcBorders>
              <w:top w:val="nil"/>
              <w:left w:val="nil"/>
              <w:bottom w:val="single" w:sz="4" w:space="0" w:color="auto"/>
              <w:right w:val="single" w:sz="4" w:space="0" w:color="auto"/>
            </w:tcBorders>
            <w:shd w:val="clear" w:color="auto" w:fill="auto"/>
            <w:noWrap/>
            <w:tcPrChange w:id="26" w:author="Author">
              <w:tcPr>
                <w:tcW w:w="5310" w:type="dxa"/>
                <w:gridSpan w:val="2"/>
                <w:tcBorders>
                  <w:top w:val="nil"/>
                  <w:left w:val="nil"/>
                  <w:bottom w:val="single" w:sz="4" w:space="0" w:color="auto"/>
                  <w:right w:val="single" w:sz="4" w:space="0" w:color="auto"/>
                </w:tcBorders>
                <w:shd w:val="clear" w:color="auto" w:fill="auto"/>
                <w:noWrap/>
              </w:tcPr>
            </w:tcPrChange>
          </w:tcPr>
          <w:p w14:paraId="72EECA21" w14:textId="626A1626" w:rsidR="00A35872" w:rsidRPr="000458FD" w:rsidRDefault="00A35872" w:rsidP="00A35872">
            <w:pPr>
              <w:rPr>
                <w:rFonts w:ascii="Calibri" w:hAnsi="Calibri" w:cs="Calibri"/>
                <w:color w:val="000000"/>
                <w:szCs w:val="22"/>
              </w:rPr>
            </w:pPr>
            <w:ins w:id="27" w:author="Author">
              <w:r w:rsidRPr="000458FD">
                <w:rPr>
                  <w:rFonts w:ascii="Calibri" w:hAnsi="Calibri" w:cs="Calibri"/>
                  <w:color w:val="000000"/>
                  <w:szCs w:val="22"/>
                </w:rPr>
                <w:t>San Diego Gas &amp; Electric (SDG&amp;E)</w:t>
              </w:r>
            </w:ins>
            <w:del w:id="28" w:author="Author">
              <w:r w:rsidRPr="000458FD" w:rsidDel="00A35872">
                <w:rPr>
                  <w:rFonts w:ascii="Calibri" w:hAnsi="Calibri" w:cs="Calibri"/>
                  <w:color w:val="000000"/>
                  <w:szCs w:val="22"/>
                </w:rPr>
                <w:delText>Sheet Metal Workers Local 104</w:delText>
              </w:r>
            </w:del>
          </w:p>
        </w:tc>
      </w:tr>
      <w:tr w:rsidR="00A35872" w:rsidRPr="000458FD" w14:paraId="2C2E76E9" w14:textId="77777777" w:rsidTr="00A35872">
        <w:tblPrEx>
          <w:tblW w:w="10255" w:type="dxa"/>
          <w:tblPrExChange w:id="29" w:author="Author">
            <w:tblPrEx>
              <w:tblW w:w="10255" w:type="dxa"/>
            </w:tblPrEx>
          </w:tblPrExChange>
        </w:tblPrEx>
        <w:trPr>
          <w:trHeight w:val="152"/>
          <w:trPrChange w:id="30" w:author="Author">
            <w:trPr>
              <w:gridAfter w:val="0"/>
              <w:trHeight w:val="152"/>
            </w:trPr>
          </w:trPrChange>
        </w:trPr>
        <w:tc>
          <w:tcPr>
            <w:tcW w:w="4945" w:type="dxa"/>
            <w:tcBorders>
              <w:top w:val="nil"/>
              <w:left w:val="single" w:sz="4" w:space="0" w:color="auto"/>
              <w:bottom w:val="single" w:sz="4" w:space="0" w:color="auto"/>
              <w:right w:val="single" w:sz="4" w:space="0" w:color="auto"/>
            </w:tcBorders>
            <w:shd w:val="clear" w:color="auto" w:fill="auto"/>
            <w:noWrap/>
            <w:hideMark/>
            <w:tcPrChange w:id="31" w:author="Author">
              <w:tcPr>
                <w:tcW w:w="4945" w:type="dxa"/>
                <w:gridSpan w:val="2"/>
                <w:tcBorders>
                  <w:top w:val="nil"/>
                  <w:left w:val="single" w:sz="4" w:space="0" w:color="auto"/>
                  <w:bottom w:val="single" w:sz="4" w:space="0" w:color="auto"/>
                  <w:right w:val="single" w:sz="4" w:space="0" w:color="auto"/>
                </w:tcBorders>
                <w:shd w:val="clear" w:color="auto" w:fill="auto"/>
                <w:noWrap/>
                <w:hideMark/>
              </w:tcPr>
            </w:tcPrChange>
          </w:tcPr>
          <w:p w14:paraId="5962EAB3" w14:textId="65E4C6AD" w:rsidR="00A35872" w:rsidRPr="000458FD" w:rsidRDefault="00A35872" w:rsidP="00A35872">
            <w:pPr>
              <w:rPr>
                <w:rFonts w:ascii="Calibri" w:hAnsi="Calibri" w:cs="Calibri"/>
                <w:color w:val="000000"/>
                <w:szCs w:val="22"/>
              </w:rPr>
            </w:pPr>
            <w:r>
              <w:rPr>
                <w:rFonts w:ascii="Calibri" w:hAnsi="Calibri" w:cs="Calibri"/>
                <w:color w:val="000000"/>
                <w:szCs w:val="22"/>
              </w:rPr>
              <w:t>CLEA</w:t>
            </w:r>
            <w:r w:rsidRPr="000458FD">
              <w:rPr>
                <w:rFonts w:ascii="Calibri" w:hAnsi="Calibri" w:cs="Calibri"/>
                <w:color w:val="000000"/>
                <w:szCs w:val="22"/>
              </w:rPr>
              <w:t>Result</w:t>
            </w:r>
          </w:p>
        </w:tc>
        <w:tc>
          <w:tcPr>
            <w:tcW w:w="5310" w:type="dxa"/>
            <w:tcBorders>
              <w:top w:val="nil"/>
              <w:left w:val="nil"/>
              <w:bottom w:val="single" w:sz="4" w:space="0" w:color="auto"/>
              <w:right w:val="single" w:sz="4" w:space="0" w:color="auto"/>
            </w:tcBorders>
            <w:shd w:val="clear" w:color="auto" w:fill="auto"/>
            <w:noWrap/>
            <w:tcPrChange w:id="32" w:author="Author">
              <w:tcPr>
                <w:tcW w:w="5310" w:type="dxa"/>
                <w:gridSpan w:val="2"/>
                <w:tcBorders>
                  <w:top w:val="nil"/>
                  <w:left w:val="nil"/>
                  <w:bottom w:val="single" w:sz="4" w:space="0" w:color="auto"/>
                  <w:right w:val="single" w:sz="4" w:space="0" w:color="auto"/>
                </w:tcBorders>
                <w:shd w:val="clear" w:color="auto" w:fill="auto"/>
                <w:noWrap/>
              </w:tcPr>
            </w:tcPrChange>
          </w:tcPr>
          <w:p w14:paraId="42D2CDD0" w14:textId="1AE0ACF0" w:rsidR="00A35872" w:rsidRPr="000458FD" w:rsidRDefault="00A35872" w:rsidP="00A35872">
            <w:pPr>
              <w:rPr>
                <w:rFonts w:ascii="Calibri" w:hAnsi="Calibri" w:cs="Calibri"/>
                <w:color w:val="000000"/>
                <w:szCs w:val="22"/>
              </w:rPr>
            </w:pPr>
            <w:ins w:id="33" w:author="Author">
              <w:r w:rsidRPr="000458FD">
                <w:rPr>
                  <w:rFonts w:ascii="Calibri" w:hAnsi="Calibri" w:cs="Calibri"/>
                  <w:color w:val="000000"/>
                  <w:szCs w:val="22"/>
                </w:rPr>
                <w:t>Sheet Metal Workers Local 104</w:t>
              </w:r>
            </w:ins>
            <w:del w:id="34" w:author="Author">
              <w:r w:rsidRPr="000458FD" w:rsidDel="00A35872">
                <w:rPr>
                  <w:rFonts w:ascii="Calibri" w:hAnsi="Calibri" w:cs="Calibri"/>
                  <w:color w:val="000000"/>
                  <w:szCs w:val="22"/>
                </w:rPr>
                <w:delText>Small Business Utility Advocates (SBUA)</w:delText>
              </w:r>
            </w:del>
          </w:p>
        </w:tc>
      </w:tr>
      <w:tr w:rsidR="00A35872" w:rsidRPr="000458FD" w14:paraId="3EEBD756" w14:textId="77777777" w:rsidTr="00A35872">
        <w:tblPrEx>
          <w:tblW w:w="10255" w:type="dxa"/>
          <w:tblPrExChange w:id="35" w:author="Author">
            <w:tblPrEx>
              <w:tblW w:w="10255" w:type="dxa"/>
            </w:tblPrEx>
          </w:tblPrExChange>
        </w:tblPrEx>
        <w:trPr>
          <w:trHeight w:val="98"/>
          <w:trPrChange w:id="36" w:author="Author">
            <w:trPr>
              <w:gridAfter w:val="0"/>
              <w:trHeight w:val="98"/>
            </w:trPr>
          </w:trPrChange>
        </w:trPr>
        <w:tc>
          <w:tcPr>
            <w:tcW w:w="4945" w:type="dxa"/>
            <w:tcBorders>
              <w:top w:val="nil"/>
              <w:left w:val="single" w:sz="4" w:space="0" w:color="auto"/>
              <w:bottom w:val="single" w:sz="4" w:space="0" w:color="auto"/>
              <w:right w:val="single" w:sz="4" w:space="0" w:color="auto"/>
            </w:tcBorders>
            <w:shd w:val="clear" w:color="auto" w:fill="auto"/>
            <w:noWrap/>
            <w:hideMark/>
            <w:tcPrChange w:id="37" w:author="Author">
              <w:tcPr>
                <w:tcW w:w="4945" w:type="dxa"/>
                <w:gridSpan w:val="2"/>
                <w:tcBorders>
                  <w:top w:val="nil"/>
                  <w:left w:val="single" w:sz="4" w:space="0" w:color="auto"/>
                  <w:bottom w:val="single" w:sz="4" w:space="0" w:color="auto"/>
                  <w:right w:val="single" w:sz="4" w:space="0" w:color="auto"/>
                </w:tcBorders>
                <w:shd w:val="clear" w:color="auto" w:fill="auto"/>
                <w:noWrap/>
                <w:hideMark/>
              </w:tcPr>
            </w:tcPrChange>
          </w:tcPr>
          <w:p w14:paraId="0D949407" w14:textId="7725CA76" w:rsidR="00A35872" w:rsidRPr="000458FD" w:rsidRDefault="00A35872" w:rsidP="00A35872">
            <w:pPr>
              <w:rPr>
                <w:rFonts w:ascii="Calibri" w:hAnsi="Calibri" w:cs="Calibri"/>
                <w:color w:val="000000"/>
                <w:szCs w:val="22"/>
              </w:rPr>
            </w:pPr>
            <w:r w:rsidRPr="000458FD">
              <w:rPr>
                <w:rFonts w:ascii="Calibri" w:hAnsi="Calibri" w:cs="Calibri"/>
                <w:color w:val="000000"/>
                <w:szCs w:val="22"/>
              </w:rPr>
              <w:t>Coalition for Energy Efficiency (CEE)</w:t>
            </w:r>
          </w:p>
        </w:tc>
        <w:tc>
          <w:tcPr>
            <w:tcW w:w="5310" w:type="dxa"/>
            <w:tcBorders>
              <w:top w:val="nil"/>
              <w:left w:val="nil"/>
              <w:bottom w:val="single" w:sz="4" w:space="0" w:color="auto"/>
              <w:right w:val="single" w:sz="4" w:space="0" w:color="auto"/>
            </w:tcBorders>
            <w:shd w:val="clear" w:color="auto" w:fill="auto"/>
            <w:noWrap/>
            <w:tcPrChange w:id="38" w:author="Author">
              <w:tcPr>
                <w:tcW w:w="5310" w:type="dxa"/>
                <w:gridSpan w:val="2"/>
                <w:tcBorders>
                  <w:top w:val="nil"/>
                  <w:left w:val="nil"/>
                  <w:bottom w:val="single" w:sz="4" w:space="0" w:color="auto"/>
                  <w:right w:val="single" w:sz="4" w:space="0" w:color="auto"/>
                </w:tcBorders>
                <w:shd w:val="clear" w:color="auto" w:fill="auto"/>
                <w:noWrap/>
              </w:tcPr>
            </w:tcPrChange>
          </w:tcPr>
          <w:p w14:paraId="17FF79AE" w14:textId="385733B4" w:rsidR="00A35872" w:rsidRPr="000458FD" w:rsidRDefault="00A35872" w:rsidP="00A35872">
            <w:pPr>
              <w:rPr>
                <w:rFonts w:ascii="Calibri" w:hAnsi="Calibri" w:cs="Calibri"/>
                <w:color w:val="000000"/>
                <w:szCs w:val="22"/>
              </w:rPr>
            </w:pPr>
            <w:ins w:id="39" w:author="Author">
              <w:r w:rsidRPr="000458FD">
                <w:rPr>
                  <w:rFonts w:ascii="Calibri" w:hAnsi="Calibri" w:cs="Calibri"/>
                  <w:color w:val="000000"/>
                  <w:szCs w:val="22"/>
                </w:rPr>
                <w:t>Small Business Utility Advocates (SBUA)</w:t>
              </w:r>
            </w:ins>
            <w:del w:id="40" w:author="Author">
              <w:r w:rsidRPr="000458FD" w:rsidDel="00A35872">
                <w:rPr>
                  <w:rFonts w:ascii="Calibri" w:hAnsi="Calibri" w:cs="Calibri"/>
                  <w:color w:val="000000"/>
                  <w:szCs w:val="22"/>
                </w:rPr>
                <w:delText>Southern California Gas Company (SoCalGas)</w:delText>
              </w:r>
            </w:del>
          </w:p>
        </w:tc>
      </w:tr>
      <w:tr w:rsidR="00A35872" w:rsidRPr="000458FD" w14:paraId="6E790101" w14:textId="77777777" w:rsidTr="00A35872">
        <w:tblPrEx>
          <w:tblW w:w="10255" w:type="dxa"/>
          <w:tblPrExChange w:id="41" w:author="Author">
            <w:tblPrEx>
              <w:tblW w:w="10255" w:type="dxa"/>
            </w:tblPrEx>
          </w:tblPrExChange>
        </w:tblPrEx>
        <w:trPr>
          <w:trHeight w:val="71"/>
          <w:trPrChange w:id="42" w:author="Author">
            <w:trPr>
              <w:gridAfter w:val="0"/>
              <w:trHeight w:val="71"/>
            </w:trPr>
          </w:trPrChange>
        </w:trPr>
        <w:tc>
          <w:tcPr>
            <w:tcW w:w="4945" w:type="dxa"/>
            <w:tcBorders>
              <w:top w:val="nil"/>
              <w:left w:val="single" w:sz="4" w:space="0" w:color="auto"/>
              <w:bottom w:val="single" w:sz="4" w:space="0" w:color="auto"/>
              <w:right w:val="single" w:sz="4" w:space="0" w:color="auto"/>
            </w:tcBorders>
            <w:shd w:val="clear" w:color="auto" w:fill="auto"/>
            <w:noWrap/>
            <w:hideMark/>
            <w:tcPrChange w:id="43" w:author="Author">
              <w:tcPr>
                <w:tcW w:w="4945" w:type="dxa"/>
                <w:gridSpan w:val="2"/>
                <w:tcBorders>
                  <w:top w:val="nil"/>
                  <w:left w:val="single" w:sz="4" w:space="0" w:color="auto"/>
                  <w:bottom w:val="single" w:sz="4" w:space="0" w:color="auto"/>
                  <w:right w:val="single" w:sz="4" w:space="0" w:color="auto"/>
                </w:tcBorders>
                <w:shd w:val="clear" w:color="auto" w:fill="auto"/>
                <w:noWrap/>
                <w:hideMark/>
              </w:tcPr>
            </w:tcPrChange>
          </w:tcPr>
          <w:p w14:paraId="78B0D0E3" w14:textId="77777777" w:rsidR="00A35872" w:rsidRPr="000458FD" w:rsidRDefault="00A35872" w:rsidP="00A35872">
            <w:pPr>
              <w:rPr>
                <w:rFonts w:ascii="Calibri" w:hAnsi="Calibri" w:cs="Calibri"/>
                <w:color w:val="000000"/>
                <w:szCs w:val="22"/>
              </w:rPr>
            </w:pPr>
            <w:r w:rsidRPr="000458FD">
              <w:rPr>
                <w:rFonts w:ascii="Calibri" w:hAnsi="Calibri" w:cs="Calibri"/>
                <w:color w:val="000000"/>
                <w:szCs w:val="22"/>
              </w:rPr>
              <w:t>CodeCycle</w:t>
            </w:r>
          </w:p>
        </w:tc>
        <w:tc>
          <w:tcPr>
            <w:tcW w:w="5310" w:type="dxa"/>
            <w:tcBorders>
              <w:top w:val="nil"/>
              <w:left w:val="nil"/>
              <w:bottom w:val="single" w:sz="4" w:space="0" w:color="auto"/>
              <w:right w:val="single" w:sz="4" w:space="0" w:color="auto"/>
            </w:tcBorders>
            <w:shd w:val="clear" w:color="auto" w:fill="auto"/>
            <w:noWrap/>
            <w:tcPrChange w:id="44" w:author="Author">
              <w:tcPr>
                <w:tcW w:w="5310" w:type="dxa"/>
                <w:gridSpan w:val="2"/>
                <w:tcBorders>
                  <w:top w:val="nil"/>
                  <w:left w:val="nil"/>
                  <w:bottom w:val="single" w:sz="4" w:space="0" w:color="auto"/>
                  <w:right w:val="single" w:sz="4" w:space="0" w:color="auto"/>
                </w:tcBorders>
                <w:shd w:val="clear" w:color="auto" w:fill="auto"/>
                <w:noWrap/>
              </w:tcPr>
            </w:tcPrChange>
          </w:tcPr>
          <w:p w14:paraId="324A7BB8" w14:textId="046742EE" w:rsidR="00A35872" w:rsidRPr="000458FD" w:rsidRDefault="00A35872" w:rsidP="00A35872">
            <w:pPr>
              <w:rPr>
                <w:rFonts w:ascii="Calibri" w:hAnsi="Calibri" w:cs="Calibri"/>
                <w:color w:val="000000"/>
                <w:szCs w:val="22"/>
              </w:rPr>
            </w:pPr>
            <w:ins w:id="45" w:author="Author">
              <w:r w:rsidRPr="000458FD">
                <w:rPr>
                  <w:rFonts w:ascii="Calibri" w:hAnsi="Calibri" w:cs="Calibri"/>
                  <w:color w:val="000000"/>
                  <w:szCs w:val="22"/>
                </w:rPr>
                <w:t>Southern California Gas Company (SoCalGas)</w:t>
              </w:r>
            </w:ins>
            <w:del w:id="46" w:author="Author">
              <w:r w:rsidRPr="000458FD" w:rsidDel="00A35872">
                <w:rPr>
                  <w:rFonts w:ascii="Calibri" w:hAnsi="Calibri" w:cs="Calibri"/>
                  <w:color w:val="000000"/>
                  <w:szCs w:val="22"/>
                </w:rPr>
                <w:delText>Southern California Regional Energy Network (SoCalREN)</w:delText>
              </w:r>
            </w:del>
          </w:p>
        </w:tc>
      </w:tr>
      <w:tr w:rsidR="00A35872" w:rsidRPr="000458FD" w14:paraId="0B4EB594" w14:textId="77777777" w:rsidTr="00A35872">
        <w:tblPrEx>
          <w:tblW w:w="10255" w:type="dxa"/>
          <w:tblPrExChange w:id="47" w:author="Author">
            <w:tblPrEx>
              <w:tblW w:w="10255" w:type="dxa"/>
            </w:tblPrEx>
          </w:tblPrExChange>
        </w:tblPrEx>
        <w:trPr>
          <w:trHeight w:val="71"/>
          <w:trPrChange w:id="48" w:author="Author">
            <w:trPr>
              <w:gridAfter w:val="0"/>
              <w:trHeight w:val="71"/>
            </w:trPr>
          </w:trPrChange>
        </w:trPr>
        <w:tc>
          <w:tcPr>
            <w:tcW w:w="4945" w:type="dxa"/>
            <w:tcBorders>
              <w:top w:val="nil"/>
              <w:left w:val="single" w:sz="4" w:space="0" w:color="auto"/>
              <w:bottom w:val="single" w:sz="4" w:space="0" w:color="auto"/>
              <w:right w:val="single" w:sz="4" w:space="0" w:color="auto"/>
            </w:tcBorders>
            <w:shd w:val="clear" w:color="auto" w:fill="auto"/>
            <w:noWrap/>
            <w:hideMark/>
            <w:tcPrChange w:id="49" w:author="Author">
              <w:tcPr>
                <w:tcW w:w="4945" w:type="dxa"/>
                <w:gridSpan w:val="2"/>
                <w:tcBorders>
                  <w:top w:val="nil"/>
                  <w:left w:val="single" w:sz="4" w:space="0" w:color="auto"/>
                  <w:bottom w:val="single" w:sz="4" w:space="0" w:color="auto"/>
                  <w:right w:val="single" w:sz="4" w:space="0" w:color="auto"/>
                </w:tcBorders>
                <w:shd w:val="clear" w:color="auto" w:fill="auto"/>
                <w:noWrap/>
                <w:hideMark/>
              </w:tcPr>
            </w:tcPrChange>
          </w:tcPr>
          <w:p w14:paraId="3328884A" w14:textId="77777777" w:rsidR="00A35872" w:rsidRPr="000458FD" w:rsidRDefault="00A35872" w:rsidP="00A35872">
            <w:pPr>
              <w:rPr>
                <w:rFonts w:ascii="Calibri" w:hAnsi="Calibri" w:cs="Calibri"/>
                <w:color w:val="000000"/>
                <w:szCs w:val="22"/>
              </w:rPr>
            </w:pPr>
            <w:r w:rsidRPr="000458FD">
              <w:rPr>
                <w:rFonts w:ascii="Calibri" w:hAnsi="Calibri" w:cs="Calibri"/>
                <w:color w:val="000000"/>
                <w:szCs w:val="22"/>
              </w:rPr>
              <w:t>Energy Solutions</w:t>
            </w:r>
          </w:p>
        </w:tc>
        <w:tc>
          <w:tcPr>
            <w:tcW w:w="5310" w:type="dxa"/>
            <w:tcBorders>
              <w:top w:val="nil"/>
              <w:left w:val="nil"/>
              <w:bottom w:val="single" w:sz="4" w:space="0" w:color="auto"/>
              <w:right w:val="single" w:sz="4" w:space="0" w:color="auto"/>
            </w:tcBorders>
            <w:shd w:val="clear" w:color="auto" w:fill="auto"/>
            <w:noWrap/>
            <w:tcPrChange w:id="50" w:author="Author">
              <w:tcPr>
                <w:tcW w:w="5310" w:type="dxa"/>
                <w:gridSpan w:val="2"/>
                <w:tcBorders>
                  <w:top w:val="nil"/>
                  <w:left w:val="nil"/>
                  <w:bottom w:val="single" w:sz="4" w:space="0" w:color="auto"/>
                  <w:right w:val="single" w:sz="4" w:space="0" w:color="auto"/>
                </w:tcBorders>
                <w:shd w:val="clear" w:color="auto" w:fill="auto"/>
                <w:noWrap/>
              </w:tcPr>
            </w:tcPrChange>
          </w:tcPr>
          <w:p w14:paraId="35013B5A" w14:textId="087F6354" w:rsidR="00A35872" w:rsidRPr="000458FD" w:rsidRDefault="00A35872" w:rsidP="00A35872">
            <w:pPr>
              <w:rPr>
                <w:rFonts w:ascii="Calibri" w:hAnsi="Calibri" w:cs="Calibri"/>
                <w:color w:val="000000"/>
                <w:szCs w:val="22"/>
              </w:rPr>
            </w:pPr>
            <w:ins w:id="51" w:author="Author">
              <w:r w:rsidRPr="000458FD">
                <w:rPr>
                  <w:rFonts w:ascii="Calibri" w:hAnsi="Calibri" w:cs="Calibri"/>
                  <w:color w:val="000000"/>
                  <w:szCs w:val="22"/>
                </w:rPr>
                <w:t>Southern California Regional Energy Network (SoCalREN)</w:t>
              </w:r>
            </w:ins>
            <w:del w:id="52" w:author="Author">
              <w:r w:rsidRPr="000458FD" w:rsidDel="00A35872">
                <w:rPr>
                  <w:rFonts w:ascii="Calibri" w:hAnsi="Calibri" w:cs="Calibri"/>
                  <w:color w:val="000000"/>
                  <w:szCs w:val="22"/>
                </w:rPr>
                <w:delText>Southern California Edison (SCE)</w:delText>
              </w:r>
            </w:del>
          </w:p>
        </w:tc>
      </w:tr>
      <w:tr w:rsidR="00A35872" w:rsidRPr="000458FD" w14:paraId="16766417" w14:textId="77777777" w:rsidTr="00A35872">
        <w:tblPrEx>
          <w:tblW w:w="10255" w:type="dxa"/>
          <w:tblPrExChange w:id="53" w:author="Author">
            <w:tblPrEx>
              <w:tblW w:w="10255" w:type="dxa"/>
            </w:tblPrEx>
          </w:tblPrExChange>
        </w:tblPrEx>
        <w:trPr>
          <w:trHeight w:val="71"/>
          <w:trPrChange w:id="54" w:author="Author">
            <w:trPr>
              <w:gridAfter w:val="0"/>
              <w:trHeight w:val="71"/>
            </w:trPr>
          </w:trPrChange>
        </w:trPr>
        <w:tc>
          <w:tcPr>
            <w:tcW w:w="4945" w:type="dxa"/>
            <w:tcBorders>
              <w:top w:val="nil"/>
              <w:left w:val="single" w:sz="4" w:space="0" w:color="auto"/>
              <w:bottom w:val="single" w:sz="4" w:space="0" w:color="auto"/>
              <w:right w:val="single" w:sz="4" w:space="0" w:color="auto"/>
            </w:tcBorders>
            <w:shd w:val="clear" w:color="auto" w:fill="auto"/>
            <w:noWrap/>
            <w:hideMark/>
            <w:tcPrChange w:id="55" w:author="Author">
              <w:tcPr>
                <w:tcW w:w="4945" w:type="dxa"/>
                <w:gridSpan w:val="2"/>
                <w:tcBorders>
                  <w:top w:val="nil"/>
                  <w:left w:val="single" w:sz="4" w:space="0" w:color="auto"/>
                  <w:bottom w:val="single" w:sz="4" w:space="0" w:color="auto"/>
                  <w:right w:val="single" w:sz="4" w:space="0" w:color="auto"/>
                </w:tcBorders>
                <w:shd w:val="clear" w:color="auto" w:fill="auto"/>
                <w:noWrap/>
                <w:hideMark/>
              </w:tcPr>
            </w:tcPrChange>
          </w:tcPr>
          <w:p w14:paraId="6598A5FC" w14:textId="41790C0A" w:rsidR="00A35872" w:rsidRPr="000458FD" w:rsidRDefault="00A35872" w:rsidP="00A35872">
            <w:pPr>
              <w:rPr>
                <w:rFonts w:ascii="Calibri" w:hAnsi="Calibri" w:cs="Calibri"/>
                <w:color w:val="000000"/>
                <w:szCs w:val="22"/>
              </w:rPr>
            </w:pPr>
            <w:r w:rsidRPr="000458FD">
              <w:rPr>
                <w:rFonts w:ascii="Calibri" w:hAnsi="Calibri" w:cs="Calibri"/>
                <w:color w:val="000000"/>
                <w:szCs w:val="22"/>
              </w:rPr>
              <w:t>Natural Resources Defense Council (NRDC)</w:t>
            </w:r>
          </w:p>
        </w:tc>
        <w:tc>
          <w:tcPr>
            <w:tcW w:w="5310" w:type="dxa"/>
            <w:tcBorders>
              <w:top w:val="nil"/>
              <w:left w:val="nil"/>
              <w:bottom w:val="single" w:sz="4" w:space="0" w:color="auto"/>
              <w:right w:val="single" w:sz="4" w:space="0" w:color="auto"/>
            </w:tcBorders>
            <w:shd w:val="clear" w:color="auto" w:fill="auto"/>
            <w:noWrap/>
            <w:tcPrChange w:id="56" w:author="Author">
              <w:tcPr>
                <w:tcW w:w="5310" w:type="dxa"/>
                <w:gridSpan w:val="2"/>
                <w:tcBorders>
                  <w:top w:val="nil"/>
                  <w:left w:val="nil"/>
                  <w:bottom w:val="single" w:sz="4" w:space="0" w:color="auto"/>
                  <w:right w:val="single" w:sz="4" w:space="0" w:color="auto"/>
                </w:tcBorders>
                <w:shd w:val="clear" w:color="auto" w:fill="auto"/>
                <w:noWrap/>
              </w:tcPr>
            </w:tcPrChange>
          </w:tcPr>
          <w:p w14:paraId="2C24AFBB" w14:textId="1A125034" w:rsidR="00A35872" w:rsidRPr="000458FD" w:rsidRDefault="00A35872" w:rsidP="00A35872">
            <w:pPr>
              <w:rPr>
                <w:rFonts w:ascii="Calibri" w:hAnsi="Calibri" w:cs="Calibri"/>
                <w:color w:val="000000"/>
                <w:szCs w:val="22"/>
              </w:rPr>
            </w:pPr>
            <w:ins w:id="57" w:author="Author">
              <w:r w:rsidRPr="000458FD">
                <w:rPr>
                  <w:rFonts w:ascii="Calibri" w:hAnsi="Calibri" w:cs="Calibri"/>
                  <w:color w:val="000000"/>
                  <w:szCs w:val="22"/>
                </w:rPr>
                <w:t>Southern California Edison (SCE)</w:t>
              </w:r>
            </w:ins>
            <w:del w:id="58" w:author="Author">
              <w:r w:rsidRPr="000458FD" w:rsidDel="00A35872">
                <w:rPr>
                  <w:rFonts w:ascii="Calibri" w:hAnsi="Calibri" w:cs="Calibri"/>
                  <w:color w:val="000000"/>
                  <w:szCs w:val="22"/>
                </w:rPr>
                <w:delText>The Energy Coalition</w:delText>
              </w:r>
            </w:del>
          </w:p>
        </w:tc>
      </w:tr>
      <w:tr w:rsidR="00A35872" w:rsidRPr="000458FD" w14:paraId="2AECC1BA" w14:textId="77777777" w:rsidTr="00A35872">
        <w:tblPrEx>
          <w:tblW w:w="10255" w:type="dxa"/>
          <w:tblPrExChange w:id="59" w:author="Author">
            <w:tblPrEx>
              <w:tblW w:w="10255" w:type="dxa"/>
            </w:tblPrEx>
          </w:tblPrExChange>
        </w:tblPrEx>
        <w:trPr>
          <w:trHeight w:val="215"/>
          <w:trPrChange w:id="60" w:author="Author">
            <w:trPr>
              <w:gridAfter w:val="0"/>
              <w:trHeight w:val="215"/>
            </w:trPr>
          </w:trPrChange>
        </w:trPr>
        <w:tc>
          <w:tcPr>
            <w:tcW w:w="4945" w:type="dxa"/>
            <w:tcBorders>
              <w:top w:val="nil"/>
              <w:left w:val="single" w:sz="4" w:space="0" w:color="auto"/>
              <w:bottom w:val="single" w:sz="4" w:space="0" w:color="auto"/>
              <w:right w:val="single" w:sz="4" w:space="0" w:color="auto"/>
            </w:tcBorders>
            <w:shd w:val="clear" w:color="auto" w:fill="auto"/>
            <w:noWrap/>
            <w:hideMark/>
            <w:tcPrChange w:id="61" w:author="Author">
              <w:tcPr>
                <w:tcW w:w="4945" w:type="dxa"/>
                <w:gridSpan w:val="2"/>
                <w:tcBorders>
                  <w:top w:val="nil"/>
                  <w:left w:val="single" w:sz="4" w:space="0" w:color="auto"/>
                  <w:bottom w:val="single" w:sz="4" w:space="0" w:color="auto"/>
                  <w:right w:val="single" w:sz="4" w:space="0" w:color="auto"/>
                </w:tcBorders>
                <w:shd w:val="clear" w:color="auto" w:fill="auto"/>
                <w:noWrap/>
                <w:hideMark/>
              </w:tcPr>
            </w:tcPrChange>
          </w:tcPr>
          <w:p w14:paraId="56EA80F3" w14:textId="14A3B118" w:rsidR="00A35872" w:rsidRPr="000458FD" w:rsidRDefault="00A35872" w:rsidP="00A35872">
            <w:pPr>
              <w:rPr>
                <w:rFonts w:ascii="Calibri" w:hAnsi="Calibri" w:cs="Calibri"/>
                <w:color w:val="000000"/>
                <w:szCs w:val="22"/>
              </w:rPr>
            </w:pPr>
            <w:r w:rsidRPr="000458FD">
              <w:rPr>
                <w:rFonts w:ascii="Calibri" w:hAnsi="Calibri" w:cs="Calibri"/>
                <w:color w:val="000000"/>
                <w:szCs w:val="22"/>
              </w:rPr>
              <w:t>Pacific Gas and Electric (PG&amp;E)</w:t>
            </w:r>
          </w:p>
        </w:tc>
        <w:tc>
          <w:tcPr>
            <w:tcW w:w="5310" w:type="dxa"/>
            <w:tcBorders>
              <w:top w:val="nil"/>
              <w:left w:val="nil"/>
              <w:bottom w:val="single" w:sz="4" w:space="0" w:color="auto"/>
              <w:right w:val="single" w:sz="4" w:space="0" w:color="auto"/>
            </w:tcBorders>
            <w:shd w:val="clear" w:color="auto" w:fill="auto"/>
            <w:noWrap/>
            <w:tcPrChange w:id="62" w:author="Author">
              <w:tcPr>
                <w:tcW w:w="5310" w:type="dxa"/>
                <w:gridSpan w:val="2"/>
                <w:tcBorders>
                  <w:top w:val="nil"/>
                  <w:left w:val="nil"/>
                  <w:bottom w:val="single" w:sz="4" w:space="0" w:color="auto"/>
                  <w:right w:val="single" w:sz="4" w:space="0" w:color="auto"/>
                </w:tcBorders>
                <w:shd w:val="clear" w:color="auto" w:fill="auto"/>
                <w:noWrap/>
              </w:tcPr>
            </w:tcPrChange>
          </w:tcPr>
          <w:p w14:paraId="7D61C5C3" w14:textId="4B9BA7B1" w:rsidR="00A35872" w:rsidRPr="000458FD" w:rsidRDefault="00A35872" w:rsidP="00A35872">
            <w:pPr>
              <w:rPr>
                <w:rFonts w:ascii="Calibri" w:hAnsi="Calibri" w:cs="Calibri"/>
                <w:color w:val="000000"/>
                <w:szCs w:val="22"/>
              </w:rPr>
            </w:pPr>
            <w:ins w:id="63" w:author="Author">
              <w:r w:rsidRPr="000458FD">
                <w:rPr>
                  <w:rFonts w:ascii="Calibri" w:hAnsi="Calibri" w:cs="Calibri"/>
                  <w:color w:val="000000"/>
                  <w:szCs w:val="22"/>
                </w:rPr>
                <w:t>The Energy Coalition</w:t>
              </w:r>
            </w:ins>
            <w:del w:id="64" w:author="Author">
              <w:r w:rsidRPr="000458FD" w:rsidDel="00A35872">
                <w:rPr>
                  <w:rFonts w:ascii="Calibri" w:hAnsi="Calibri" w:cs="Calibri"/>
                  <w:color w:val="000000"/>
                  <w:szCs w:val="22"/>
                </w:rPr>
                <w:delText>The Utility Reform Network (TURN)</w:delText>
              </w:r>
            </w:del>
          </w:p>
        </w:tc>
      </w:tr>
      <w:tr w:rsidR="00A35872" w:rsidRPr="000458FD" w14:paraId="479FFF4F" w14:textId="77777777" w:rsidTr="00D344C4">
        <w:trPr>
          <w:trHeight w:val="70"/>
        </w:trPr>
        <w:tc>
          <w:tcPr>
            <w:tcW w:w="4945" w:type="dxa"/>
            <w:tcBorders>
              <w:top w:val="nil"/>
              <w:left w:val="single" w:sz="4" w:space="0" w:color="auto"/>
              <w:bottom w:val="single" w:sz="4" w:space="0" w:color="auto"/>
              <w:right w:val="single" w:sz="4" w:space="0" w:color="auto"/>
            </w:tcBorders>
            <w:shd w:val="clear" w:color="auto" w:fill="auto"/>
            <w:noWrap/>
            <w:hideMark/>
          </w:tcPr>
          <w:p w14:paraId="57D0C806" w14:textId="77777777" w:rsidR="00A35872" w:rsidRPr="000458FD" w:rsidRDefault="00A35872" w:rsidP="00A35872">
            <w:pPr>
              <w:rPr>
                <w:rFonts w:ascii="Calibri" w:hAnsi="Calibri" w:cs="Calibri"/>
                <w:color w:val="000000"/>
                <w:szCs w:val="22"/>
              </w:rPr>
            </w:pPr>
            <w:r w:rsidRPr="000458FD">
              <w:rPr>
                <w:rFonts w:ascii="Calibri" w:hAnsi="Calibri" w:cs="Calibri"/>
                <w:color w:val="000000"/>
                <w:szCs w:val="22"/>
              </w:rPr>
              <w:t>Public Advocates Office</w:t>
            </w:r>
          </w:p>
        </w:tc>
        <w:tc>
          <w:tcPr>
            <w:tcW w:w="5310" w:type="dxa"/>
            <w:tcBorders>
              <w:top w:val="nil"/>
              <w:left w:val="nil"/>
              <w:bottom w:val="single" w:sz="4" w:space="0" w:color="auto"/>
              <w:right w:val="single" w:sz="4" w:space="0" w:color="auto"/>
            </w:tcBorders>
            <w:shd w:val="clear" w:color="auto" w:fill="auto"/>
            <w:noWrap/>
            <w:hideMark/>
          </w:tcPr>
          <w:p w14:paraId="7F9664A5" w14:textId="2D7D121C" w:rsidR="00A35872" w:rsidRPr="000458FD" w:rsidRDefault="00A35872" w:rsidP="00A35872">
            <w:pPr>
              <w:rPr>
                <w:rFonts w:ascii="Calibri" w:hAnsi="Calibri" w:cs="Calibri"/>
                <w:color w:val="000000"/>
                <w:szCs w:val="22"/>
              </w:rPr>
            </w:pPr>
            <w:ins w:id="65" w:author="Author">
              <w:r w:rsidRPr="000458FD">
                <w:rPr>
                  <w:rFonts w:ascii="Calibri" w:hAnsi="Calibri" w:cs="Calibri"/>
                  <w:color w:val="000000"/>
                  <w:szCs w:val="22"/>
                </w:rPr>
                <w:t>The Utility Reform Network (TURN)</w:t>
              </w:r>
            </w:ins>
            <w:del w:id="66" w:author="Author">
              <w:r w:rsidRPr="000458FD" w:rsidDel="00A35872">
                <w:rPr>
                  <w:rFonts w:ascii="Calibri" w:hAnsi="Calibri" w:cs="Calibri"/>
                  <w:color w:val="000000"/>
                  <w:szCs w:val="22"/>
                </w:rPr>
                <w:delText>Western HVAC Performance Alliance</w:delText>
              </w:r>
            </w:del>
          </w:p>
        </w:tc>
      </w:tr>
      <w:tr w:rsidR="00A35872" w:rsidRPr="000458FD" w14:paraId="409B5127" w14:textId="77777777" w:rsidTr="008A6C60">
        <w:trPr>
          <w:trHeight w:val="143"/>
        </w:trPr>
        <w:tc>
          <w:tcPr>
            <w:tcW w:w="10255" w:type="dxa"/>
            <w:gridSpan w:val="2"/>
            <w:tcBorders>
              <w:top w:val="single" w:sz="4" w:space="0" w:color="auto"/>
              <w:left w:val="single" w:sz="4" w:space="0" w:color="auto"/>
              <w:bottom w:val="single" w:sz="4" w:space="0" w:color="auto"/>
              <w:right w:val="single" w:sz="4" w:space="0" w:color="auto"/>
            </w:tcBorders>
            <w:shd w:val="clear" w:color="000000" w:fill="F2F2F2"/>
            <w:noWrap/>
            <w:hideMark/>
          </w:tcPr>
          <w:p w14:paraId="31B67B0C" w14:textId="77777777" w:rsidR="00A35872" w:rsidRPr="000458FD" w:rsidRDefault="00A35872" w:rsidP="00A35872">
            <w:pPr>
              <w:rPr>
                <w:rFonts w:ascii="Calibri" w:hAnsi="Calibri" w:cs="Calibri"/>
                <w:b/>
                <w:bCs/>
                <w:color w:val="000000"/>
                <w:szCs w:val="22"/>
              </w:rPr>
            </w:pPr>
            <w:r w:rsidRPr="000458FD">
              <w:rPr>
                <w:rFonts w:ascii="Calibri" w:hAnsi="Calibri" w:cs="Calibri"/>
                <w:b/>
                <w:bCs/>
                <w:color w:val="000000"/>
                <w:szCs w:val="22"/>
              </w:rPr>
              <w:t>Ex Officio/Resource Members</w:t>
            </w:r>
          </w:p>
        </w:tc>
      </w:tr>
      <w:tr w:rsidR="00A35872" w:rsidRPr="000458FD" w14:paraId="5EB5D2A5" w14:textId="77777777" w:rsidTr="00D344C4">
        <w:trPr>
          <w:trHeight w:val="125"/>
        </w:trPr>
        <w:tc>
          <w:tcPr>
            <w:tcW w:w="4945" w:type="dxa"/>
            <w:tcBorders>
              <w:top w:val="nil"/>
              <w:left w:val="single" w:sz="4" w:space="0" w:color="auto"/>
              <w:bottom w:val="single" w:sz="4" w:space="0" w:color="auto"/>
              <w:right w:val="single" w:sz="4" w:space="0" w:color="auto"/>
            </w:tcBorders>
            <w:shd w:val="clear" w:color="auto" w:fill="auto"/>
            <w:noWrap/>
            <w:hideMark/>
          </w:tcPr>
          <w:p w14:paraId="21851E2F" w14:textId="1152970A" w:rsidR="00A35872" w:rsidRPr="000458FD" w:rsidRDefault="00A35872" w:rsidP="00A35872">
            <w:pPr>
              <w:rPr>
                <w:rFonts w:ascii="Calibri" w:hAnsi="Calibri" w:cs="Calibri"/>
                <w:color w:val="000000"/>
                <w:szCs w:val="22"/>
              </w:rPr>
            </w:pPr>
            <w:r w:rsidRPr="000458FD">
              <w:rPr>
                <w:rFonts w:ascii="Calibri" w:hAnsi="Calibri" w:cs="Calibri"/>
                <w:color w:val="000000"/>
                <w:szCs w:val="22"/>
              </w:rPr>
              <w:t>California Energy Commission (CEC)</w:t>
            </w:r>
          </w:p>
        </w:tc>
        <w:tc>
          <w:tcPr>
            <w:tcW w:w="5310" w:type="dxa"/>
            <w:tcBorders>
              <w:top w:val="nil"/>
              <w:left w:val="nil"/>
              <w:bottom w:val="single" w:sz="4" w:space="0" w:color="auto"/>
              <w:right w:val="single" w:sz="4" w:space="0" w:color="auto"/>
            </w:tcBorders>
            <w:shd w:val="clear" w:color="auto" w:fill="auto"/>
            <w:noWrap/>
            <w:hideMark/>
          </w:tcPr>
          <w:p w14:paraId="0AE3C2D3" w14:textId="244CE537" w:rsidR="00A35872" w:rsidRPr="000458FD" w:rsidRDefault="00A35872" w:rsidP="00A35872">
            <w:pPr>
              <w:rPr>
                <w:rFonts w:ascii="Calibri" w:hAnsi="Calibri" w:cs="Calibri"/>
                <w:color w:val="000000"/>
                <w:szCs w:val="22"/>
              </w:rPr>
            </w:pPr>
            <w:r w:rsidRPr="000458FD">
              <w:rPr>
                <w:rFonts w:ascii="Calibri" w:hAnsi="Calibri" w:cs="Calibri"/>
                <w:color w:val="000000"/>
                <w:szCs w:val="22"/>
              </w:rPr>
              <w:t>Northwest Energy Efficiency Alliance (NEEA)</w:t>
            </w:r>
          </w:p>
        </w:tc>
      </w:tr>
      <w:tr w:rsidR="00A35872" w:rsidRPr="000458FD" w14:paraId="215641E4" w14:textId="77777777" w:rsidTr="00D344C4">
        <w:trPr>
          <w:trHeight w:val="197"/>
        </w:trPr>
        <w:tc>
          <w:tcPr>
            <w:tcW w:w="4945" w:type="dxa"/>
            <w:tcBorders>
              <w:top w:val="nil"/>
              <w:left w:val="single" w:sz="4" w:space="0" w:color="auto"/>
              <w:bottom w:val="single" w:sz="4" w:space="0" w:color="auto"/>
              <w:right w:val="single" w:sz="4" w:space="0" w:color="auto"/>
            </w:tcBorders>
            <w:shd w:val="clear" w:color="auto" w:fill="auto"/>
            <w:noWrap/>
            <w:hideMark/>
          </w:tcPr>
          <w:p w14:paraId="005EF46A" w14:textId="4D573CC8" w:rsidR="00A35872" w:rsidRPr="000458FD" w:rsidRDefault="00A35872" w:rsidP="00A35872">
            <w:pPr>
              <w:rPr>
                <w:rFonts w:ascii="Calibri" w:hAnsi="Calibri" w:cs="Calibri"/>
                <w:color w:val="000000"/>
                <w:szCs w:val="22"/>
              </w:rPr>
            </w:pPr>
            <w:r w:rsidRPr="000458FD">
              <w:rPr>
                <w:rFonts w:ascii="Calibri" w:hAnsi="Calibri" w:cs="Calibri"/>
                <w:color w:val="000000"/>
                <w:szCs w:val="22"/>
              </w:rPr>
              <w:t>California Public Utilities Commission (CPUC)</w:t>
            </w:r>
          </w:p>
        </w:tc>
        <w:tc>
          <w:tcPr>
            <w:tcW w:w="5310" w:type="dxa"/>
            <w:tcBorders>
              <w:top w:val="nil"/>
              <w:left w:val="nil"/>
              <w:bottom w:val="single" w:sz="4" w:space="0" w:color="auto"/>
              <w:right w:val="single" w:sz="4" w:space="0" w:color="auto"/>
            </w:tcBorders>
            <w:shd w:val="clear" w:color="auto" w:fill="auto"/>
            <w:noWrap/>
            <w:hideMark/>
          </w:tcPr>
          <w:p w14:paraId="55D32C45" w14:textId="77777777" w:rsidR="00A35872" w:rsidRPr="000458FD" w:rsidRDefault="00A35872" w:rsidP="00A35872">
            <w:pPr>
              <w:rPr>
                <w:rFonts w:ascii="Calibri" w:hAnsi="Calibri" w:cs="Calibri"/>
                <w:color w:val="000000"/>
                <w:szCs w:val="22"/>
              </w:rPr>
            </w:pPr>
            <w:r w:rsidRPr="000458FD">
              <w:rPr>
                <w:rFonts w:ascii="Calibri" w:hAnsi="Calibri" w:cs="Calibri"/>
                <w:color w:val="000000"/>
                <w:szCs w:val="22"/>
              </w:rPr>
              <w:t> </w:t>
            </w:r>
          </w:p>
        </w:tc>
      </w:tr>
    </w:tbl>
    <w:p w14:paraId="03707FEB" w14:textId="14A6C60B" w:rsidR="00D13EC2" w:rsidRPr="000458FD" w:rsidRDefault="009A3156" w:rsidP="009C0B98">
      <w:pPr>
        <w:pStyle w:val="Heading2"/>
        <w:rPr>
          <w:rFonts w:ascii="Calibri" w:hAnsi="Calibri" w:cs="Calibri"/>
        </w:rPr>
      </w:pPr>
      <w:bookmarkStart w:id="67" w:name="_Toc1235201"/>
      <w:bookmarkStart w:id="68" w:name="_Toc1235285"/>
      <w:bookmarkStart w:id="69" w:name="_Toc2699382"/>
      <w:r w:rsidRPr="000458FD">
        <w:rPr>
          <w:rFonts w:ascii="Calibri" w:hAnsi="Calibri" w:cs="Calibri"/>
        </w:rPr>
        <w:lastRenderedPageBreak/>
        <w:t xml:space="preserve">Report </w:t>
      </w:r>
      <w:r w:rsidR="006537AA" w:rsidRPr="000458FD">
        <w:rPr>
          <w:rFonts w:ascii="Calibri" w:hAnsi="Calibri" w:cs="Calibri"/>
        </w:rPr>
        <w:t>Structure</w:t>
      </w:r>
      <w:bookmarkEnd w:id="67"/>
      <w:bookmarkEnd w:id="68"/>
      <w:bookmarkEnd w:id="69"/>
    </w:p>
    <w:p w14:paraId="0DE8065B" w14:textId="484EDA3E" w:rsidR="00D13EC2" w:rsidRPr="000458FD" w:rsidRDefault="00D333C0" w:rsidP="008B4677">
      <w:pPr>
        <w:rPr>
          <w:rFonts w:ascii="Calibri" w:hAnsi="Calibri" w:cs="Calibri"/>
          <w:szCs w:val="22"/>
        </w:rPr>
      </w:pPr>
      <w:r w:rsidRPr="000458FD">
        <w:rPr>
          <w:rFonts w:ascii="Calibri" w:hAnsi="Calibri" w:cs="Calibri"/>
        </w:rPr>
        <w:br/>
      </w:r>
      <w:r w:rsidR="00D13EC2" w:rsidRPr="000458FD">
        <w:rPr>
          <w:rFonts w:ascii="Calibri" w:hAnsi="Calibri" w:cs="Calibri"/>
          <w:szCs w:val="22"/>
        </w:rPr>
        <w:t xml:space="preserve">This </w:t>
      </w:r>
      <w:r w:rsidR="009A3156" w:rsidRPr="000458FD">
        <w:rPr>
          <w:rFonts w:ascii="Calibri" w:hAnsi="Calibri" w:cs="Calibri"/>
          <w:szCs w:val="22"/>
        </w:rPr>
        <w:t xml:space="preserve">Report </w:t>
      </w:r>
      <w:r w:rsidR="00D13EC2" w:rsidRPr="000458FD">
        <w:rPr>
          <w:rFonts w:ascii="Calibri" w:hAnsi="Calibri" w:cs="Calibri"/>
          <w:szCs w:val="22"/>
        </w:rPr>
        <w:t>is structured as follows:</w:t>
      </w:r>
    </w:p>
    <w:p w14:paraId="579E78D5" w14:textId="77777777" w:rsidR="003D0D26" w:rsidRPr="000458FD" w:rsidRDefault="003D0D26" w:rsidP="007227AA">
      <w:pPr>
        <w:rPr>
          <w:rFonts w:ascii="Calibri" w:hAnsi="Calibri" w:cs="Calibri"/>
        </w:rPr>
      </w:pPr>
    </w:p>
    <w:p w14:paraId="19489C70" w14:textId="2112EBDB" w:rsidR="00D13EC2" w:rsidRPr="000458FD" w:rsidRDefault="00D13EC2" w:rsidP="00811EA3">
      <w:pPr>
        <w:pStyle w:val="ListParagraph"/>
        <w:numPr>
          <w:ilvl w:val="0"/>
          <w:numId w:val="17"/>
        </w:numPr>
        <w:rPr>
          <w:rFonts w:ascii="Calibri" w:hAnsi="Calibri" w:cs="Calibri"/>
          <w:szCs w:val="22"/>
        </w:rPr>
      </w:pPr>
      <w:r w:rsidRPr="000458FD">
        <w:rPr>
          <w:rFonts w:ascii="Calibri" w:hAnsi="Calibri" w:cs="Calibri"/>
          <w:b/>
          <w:szCs w:val="22"/>
        </w:rPr>
        <w:t xml:space="preserve">Section 2: </w:t>
      </w:r>
      <w:r w:rsidR="006537AA" w:rsidRPr="000458FD">
        <w:rPr>
          <w:rFonts w:ascii="Calibri" w:hAnsi="Calibri" w:cs="Calibri"/>
          <w:b/>
          <w:szCs w:val="22"/>
        </w:rPr>
        <w:t>M</w:t>
      </w:r>
      <w:r w:rsidR="00606C02" w:rsidRPr="000458FD">
        <w:rPr>
          <w:rFonts w:ascii="Calibri" w:hAnsi="Calibri" w:cs="Calibri"/>
          <w:b/>
          <w:szCs w:val="22"/>
        </w:rPr>
        <w:t>arket Transformation Initiative</w:t>
      </w:r>
      <w:r w:rsidR="006537AA" w:rsidRPr="000458FD">
        <w:rPr>
          <w:rFonts w:ascii="Calibri" w:hAnsi="Calibri" w:cs="Calibri"/>
          <w:b/>
          <w:szCs w:val="22"/>
        </w:rPr>
        <w:t xml:space="preserve"> Principles, Guidelines, </w:t>
      </w:r>
      <w:r w:rsidR="00E3586B" w:rsidRPr="000458FD">
        <w:rPr>
          <w:rFonts w:ascii="Calibri" w:hAnsi="Calibri" w:cs="Calibri"/>
          <w:b/>
          <w:szCs w:val="22"/>
        </w:rPr>
        <w:t>&amp;</w:t>
      </w:r>
      <w:r w:rsidR="006537AA" w:rsidRPr="000458FD">
        <w:rPr>
          <w:rFonts w:ascii="Calibri" w:hAnsi="Calibri" w:cs="Calibri"/>
          <w:b/>
          <w:szCs w:val="22"/>
        </w:rPr>
        <w:t xml:space="preserve"> Strategies </w:t>
      </w:r>
      <w:r w:rsidRPr="000458FD">
        <w:rPr>
          <w:rFonts w:ascii="Calibri" w:hAnsi="Calibri" w:cs="Calibri"/>
          <w:szCs w:val="22"/>
        </w:rPr>
        <w:t>— Details the MTWG’s principles, guidelines, and strategies for market transformation initiatives (MTIs)</w:t>
      </w:r>
      <w:r w:rsidR="00AA74C6" w:rsidRPr="000458FD">
        <w:rPr>
          <w:rFonts w:ascii="Calibri" w:hAnsi="Calibri" w:cs="Calibri"/>
          <w:szCs w:val="22"/>
        </w:rPr>
        <w:t>.</w:t>
      </w:r>
      <w:r w:rsidRPr="000458FD">
        <w:rPr>
          <w:rFonts w:ascii="Calibri" w:hAnsi="Calibri" w:cs="Calibri"/>
          <w:szCs w:val="22"/>
        </w:rPr>
        <w:br/>
      </w:r>
    </w:p>
    <w:p w14:paraId="11A64431" w14:textId="7524E479" w:rsidR="00D13EC2" w:rsidRPr="000458FD" w:rsidRDefault="00D13EC2" w:rsidP="000C59A7">
      <w:pPr>
        <w:pStyle w:val="ListParagraph"/>
        <w:numPr>
          <w:ilvl w:val="0"/>
          <w:numId w:val="17"/>
        </w:numPr>
        <w:rPr>
          <w:rFonts w:ascii="Calibri" w:hAnsi="Calibri" w:cs="Calibri"/>
          <w:szCs w:val="22"/>
        </w:rPr>
      </w:pPr>
      <w:r w:rsidRPr="000458FD">
        <w:rPr>
          <w:rFonts w:ascii="Calibri" w:hAnsi="Calibri" w:cs="Calibri"/>
          <w:b/>
          <w:szCs w:val="22"/>
        </w:rPr>
        <w:t>Section 3:</w:t>
      </w:r>
      <w:r w:rsidRPr="000458FD">
        <w:rPr>
          <w:rFonts w:ascii="Calibri" w:hAnsi="Calibri" w:cs="Calibri"/>
          <w:szCs w:val="22"/>
        </w:rPr>
        <w:t xml:space="preserve"> </w:t>
      </w:r>
      <w:r w:rsidR="006537AA" w:rsidRPr="000458FD">
        <w:rPr>
          <w:rFonts w:ascii="Calibri" w:hAnsi="Calibri" w:cs="Calibri"/>
          <w:b/>
          <w:szCs w:val="22"/>
        </w:rPr>
        <w:t xml:space="preserve">Market Transformation Stage-Gate Proposal </w:t>
      </w:r>
      <w:r w:rsidR="00606C02" w:rsidRPr="000458FD">
        <w:rPr>
          <w:rFonts w:ascii="Calibri" w:hAnsi="Calibri" w:cs="Calibri"/>
          <w:b/>
          <w:szCs w:val="22"/>
        </w:rPr>
        <w:t>&amp;</w:t>
      </w:r>
      <w:r w:rsidR="006537AA" w:rsidRPr="000458FD">
        <w:rPr>
          <w:rFonts w:ascii="Calibri" w:hAnsi="Calibri" w:cs="Calibri"/>
          <w:b/>
          <w:szCs w:val="22"/>
        </w:rPr>
        <w:t xml:space="preserve"> Decision Criteria </w:t>
      </w:r>
      <w:r w:rsidRPr="000458FD">
        <w:rPr>
          <w:rFonts w:ascii="Calibri" w:hAnsi="Calibri" w:cs="Calibri"/>
          <w:szCs w:val="22"/>
        </w:rPr>
        <w:t xml:space="preserve">— Outlines the MTWG’s vision for how </w:t>
      </w:r>
      <w:r w:rsidR="00EA4D5A" w:rsidRPr="000458FD">
        <w:rPr>
          <w:rFonts w:ascii="Calibri" w:hAnsi="Calibri" w:cs="Calibri"/>
          <w:szCs w:val="22"/>
        </w:rPr>
        <w:t>MT</w:t>
      </w:r>
      <w:r w:rsidRPr="000458FD">
        <w:rPr>
          <w:rFonts w:ascii="Calibri" w:hAnsi="Calibri" w:cs="Calibri"/>
          <w:szCs w:val="22"/>
        </w:rPr>
        <w:t xml:space="preserve"> should function within a state-gate framework characterized by three phases and seven stages</w:t>
      </w:r>
      <w:r w:rsidR="00AA74C6" w:rsidRPr="000458FD">
        <w:rPr>
          <w:rFonts w:ascii="Calibri" w:hAnsi="Calibri" w:cs="Calibri"/>
          <w:szCs w:val="22"/>
        </w:rPr>
        <w:t>.</w:t>
      </w:r>
      <w:r w:rsidRPr="000458FD">
        <w:rPr>
          <w:rFonts w:ascii="Calibri" w:hAnsi="Calibri" w:cs="Calibri"/>
          <w:szCs w:val="22"/>
        </w:rPr>
        <w:br/>
      </w:r>
    </w:p>
    <w:p w14:paraId="3292B490" w14:textId="13E5190C" w:rsidR="00D13EC2" w:rsidRPr="000458FD" w:rsidRDefault="00D13EC2" w:rsidP="000C59A7">
      <w:pPr>
        <w:pStyle w:val="ListParagraph"/>
        <w:numPr>
          <w:ilvl w:val="0"/>
          <w:numId w:val="17"/>
        </w:numPr>
        <w:rPr>
          <w:rFonts w:ascii="Calibri" w:hAnsi="Calibri" w:cs="Calibri"/>
          <w:szCs w:val="22"/>
        </w:rPr>
      </w:pPr>
      <w:r w:rsidRPr="000458FD">
        <w:rPr>
          <w:rFonts w:ascii="Calibri" w:hAnsi="Calibri" w:cs="Calibri"/>
          <w:b/>
          <w:szCs w:val="22"/>
        </w:rPr>
        <w:t xml:space="preserve">Section 4: </w:t>
      </w:r>
      <w:r w:rsidR="00BD1F44" w:rsidRPr="000458FD">
        <w:rPr>
          <w:rFonts w:ascii="Calibri" w:hAnsi="Calibri" w:cs="Calibri"/>
          <w:b/>
          <w:szCs w:val="22"/>
        </w:rPr>
        <w:t xml:space="preserve">Stakeholder Roles </w:t>
      </w:r>
      <w:r w:rsidR="00606C02" w:rsidRPr="000458FD">
        <w:rPr>
          <w:rFonts w:ascii="Calibri" w:hAnsi="Calibri" w:cs="Calibri"/>
          <w:b/>
          <w:szCs w:val="22"/>
        </w:rPr>
        <w:t>&amp;</w:t>
      </w:r>
      <w:r w:rsidR="00BD1F44" w:rsidRPr="000458FD">
        <w:rPr>
          <w:rFonts w:ascii="Calibri" w:hAnsi="Calibri" w:cs="Calibri"/>
          <w:b/>
          <w:szCs w:val="22"/>
        </w:rPr>
        <w:t xml:space="preserve"> Responsibilities </w:t>
      </w:r>
      <w:r w:rsidRPr="000458FD">
        <w:rPr>
          <w:rFonts w:ascii="Calibri" w:hAnsi="Calibri" w:cs="Calibri"/>
          <w:szCs w:val="22"/>
        </w:rPr>
        <w:t xml:space="preserve">— Defines the roles and responsibilities of key stakeholders vis à vis the state-gate framework including </w:t>
      </w:r>
      <w:r w:rsidR="00EA4D5A" w:rsidRPr="000458FD">
        <w:rPr>
          <w:rFonts w:ascii="Calibri" w:hAnsi="Calibri" w:cs="Calibri"/>
          <w:szCs w:val="22"/>
        </w:rPr>
        <w:t>MT</w:t>
      </w:r>
      <w:r w:rsidRPr="000458FD">
        <w:rPr>
          <w:rFonts w:ascii="Calibri" w:hAnsi="Calibri" w:cs="Calibri"/>
          <w:szCs w:val="22"/>
        </w:rPr>
        <w:t xml:space="preserve"> Administrator(s), </w:t>
      </w:r>
      <w:r w:rsidR="005A678C">
        <w:rPr>
          <w:rFonts w:ascii="Calibri" w:hAnsi="Calibri" w:cs="Calibri"/>
          <w:szCs w:val="22"/>
        </w:rPr>
        <w:t xml:space="preserve">the </w:t>
      </w:r>
      <w:r w:rsidR="00EA4D5A" w:rsidRPr="000458FD">
        <w:rPr>
          <w:rFonts w:ascii="Calibri" w:hAnsi="Calibri" w:cs="Calibri"/>
          <w:szCs w:val="22"/>
        </w:rPr>
        <w:t>MT</w:t>
      </w:r>
      <w:r w:rsidRPr="000458FD">
        <w:rPr>
          <w:rFonts w:ascii="Calibri" w:hAnsi="Calibri" w:cs="Calibri"/>
          <w:szCs w:val="22"/>
        </w:rPr>
        <w:t xml:space="preserve"> Advisory Board, and Initiative Review Committee(s)</w:t>
      </w:r>
      <w:r w:rsidR="00AA74C6" w:rsidRPr="000458FD">
        <w:rPr>
          <w:rFonts w:ascii="Calibri" w:hAnsi="Calibri" w:cs="Calibri"/>
          <w:szCs w:val="22"/>
        </w:rPr>
        <w:t>.</w:t>
      </w:r>
    </w:p>
    <w:p w14:paraId="4125CAF5" w14:textId="77777777" w:rsidR="00D13EC2" w:rsidRPr="000458FD" w:rsidRDefault="00D13EC2" w:rsidP="000C59A7">
      <w:pPr>
        <w:pStyle w:val="ListParagraph"/>
        <w:rPr>
          <w:rFonts w:ascii="Calibri" w:hAnsi="Calibri" w:cs="Calibri"/>
          <w:szCs w:val="22"/>
        </w:rPr>
      </w:pPr>
    </w:p>
    <w:p w14:paraId="1C5EA2FE" w14:textId="39638172" w:rsidR="00D13EC2" w:rsidRPr="000458FD" w:rsidRDefault="00D13EC2" w:rsidP="000C59A7">
      <w:pPr>
        <w:pStyle w:val="ListParagraph"/>
        <w:numPr>
          <w:ilvl w:val="0"/>
          <w:numId w:val="17"/>
        </w:numPr>
        <w:rPr>
          <w:rFonts w:ascii="Calibri" w:hAnsi="Calibri" w:cs="Calibri"/>
          <w:b/>
          <w:szCs w:val="22"/>
        </w:rPr>
      </w:pPr>
      <w:r w:rsidRPr="000458FD">
        <w:rPr>
          <w:rFonts w:ascii="Calibri" w:hAnsi="Calibri" w:cs="Calibri"/>
          <w:b/>
          <w:szCs w:val="22"/>
        </w:rPr>
        <w:t xml:space="preserve">Section 5: Administration </w:t>
      </w:r>
      <w:r w:rsidR="00EA4D5A" w:rsidRPr="000458FD">
        <w:rPr>
          <w:rFonts w:ascii="Calibri" w:hAnsi="Calibri" w:cs="Calibri"/>
          <w:b/>
          <w:szCs w:val="22"/>
        </w:rPr>
        <w:t>Options for the Market Transformation Portfoli</w:t>
      </w:r>
      <w:r w:rsidR="008D3D40" w:rsidRPr="000458FD">
        <w:rPr>
          <w:rFonts w:ascii="Calibri" w:hAnsi="Calibri" w:cs="Calibri"/>
          <w:b/>
          <w:szCs w:val="22"/>
        </w:rPr>
        <w:t>o</w:t>
      </w:r>
      <w:r w:rsidRPr="000458FD">
        <w:rPr>
          <w:rFonts w:ascii="Calibri" w:hAnsi="Calibri" w:cs="Calibri"/>
          <w:b/>
          <w:szCs w:val="22"/>
        </w:rPr>
        <w:t xml:space="preserve"> </w:t>
      </w:r>
      <w:r w:rsidRPr="000458FD">
        <w:rPr>
          <w:rFonts w:ascii="Calibri" w:hAnsi="Calibri" w:cs="Calibri"/>
          <w:szCs w:val="22"/>
        </w:rPr>
        <w:t xml:space="preserve">— Discusses the rationale for two proposed administration models for the </w:t>
      </w:r>
      <w:r w:rsidR="00EA4D5A" w:rsidRPr="000458FD">
        <w:rPr>
          <w:rFonts w:ascii="Calibri" w:hAnsi="Calibri" w:cs="Calibri"/>
          <w:szCs w:val="22"/>
        </w:rPr>
        <w:t>MT</w:t>
      </w:r>
      <w:r w:rsidRPr="000458FD">
        <w:rPr>
          <w:rFonts w:ascii="Calibri" w:hAnsi="Calibri" w:cs="Calibri"/>
          <w:szCs w:val="22"/>
        </w:rPr>
        <w:t xml:space="preserve"> Administrator</w:t>
      </w:r>
      <w:r w:rsidR="005A678C">
        <w:rPr>
          <w:rFonts w:ascii="Calibri" w:hAnsi="Calibri" w:cs="Calibri"/>
          <w:szCs w:val="22"/>
        </w:rPr>
        <w:t>(s)</w:t>
      </w:r>
      <w:r w:rsidRPr="000458FD">
        <w:rPr>
          <w:rFonts w:ascii="Calibri" w:hAnsi="Calibri" w:cs="Calibri"/>
          <w:szCs w:val="22"/>
        </w:rPr>
        <w:t xml:space="preserve">: (1) </w:t>
      </w:r>
      <w:r w:rsidR="00A12707" w:rsidRPr="000458FD">
        <w:rPr>
          <w:rFonts w:ascii="Calibri" w:hAnsi="Calibri" w:cs="Calibri"/>
          <w:szCs w:val="22"/>
        </w:rPr>
        <w:t>t</w:t>
      </w:r>
      <w:r w:rsidRPr="000458FD">
        <w:rPr>
          <w:rFonts w:ascii="Calibri" w:hAnsi="Calibri" w:cs="Calibri"/>
          <w:szCs w:val="22"/>
        </w:rPr>
        <w:t xml:space="preserve">he </w:t>
      </w:r>
      <w:r w:rsidR="00A12707" w:rsidRPr="000458FD">
        <w:rPr>
          <w:rFonts w:ascii="Calibri" w:hAnsi="Calibri" w:cs="Calibri"/>
          <w:szCs w:val="22"/>
        </w:rPr>
        <w:t>E</w:t>
      </w:r>
      <w:r w:rsidRPr="000458FD">
        <w:rPr>
          <w:rFonts w:ascii="Calibri" w:hAnsi="Calibri" w:cs="Calibri"/>
          <w:szCs w:val="22"/>
        </w:rPr>
        <w:t>xisting Program Administrators</w:t>
      </w:r>
      <w:r w:rsidR="00591835" w:rsidRPr="000458FD">
        <w:rPr>
          <w:rFonts w:ascii="Calibri" w:hAnsi="Calibri" w:cs="Calibri"/>
          <w:szCs w:val="22"/>
        </w:rPr>
        <w:t xml:space="preserve"> (PAs)</w:t>
      </w:r>
      <w:r w:rsidRPr="000458FD">
        <w:rPr>
          <w:rFonts w:ascii="Calibri" w:hAnsi="Calibri" w:cs="Calibri"/>
          <w:szCs w:val="22"/>
        </w:rPr>
        <w:t xml:space="preserve">; and (2) </w:t>
      </w:r>
      <w:r w:rsidR="00A12707" w:rsidRPr="000458FD">
        <w:rPr>
          <w:rFonts w:ascii="Calibri" w:hAnsi="Calibri" w:cs="Calibri"/>
          <w:szCs w:val="22"/>
        </w:rPr>
        <w:t>a</w:t>
      </w:r>
      <w:r w:rsidRPr="000458FD">
        <w:rPr>
          <w:rFonts w:ascii="Calibri" w:hAnsi="Calibri" w:cs="Calibri"/>
          <w:szCs w:val="22"/>
        </w:rPr>
        <w:t xml:space="preserve"> </w:t>
      </w:r>
      <w:r w:rsidR="00EA4D5A" w:rsidRPr="000458FD">
        <w:rPr>
          <w:rFonts w:ascii="Calibri" w:hAnsi="Calibri" w:cs="Calibri"/>
          <w:szCs w:val="22"/>
        </w:rPr>
        <w:t>S</w:t>
      </w:r>
      <w:r w:rsidRPr="000458FD">
        <w:rPr>
          <w:rFonts w:ascii="Calibri" w:hAnsi="Calibri" w:cs="Calibri"/>
          <w:szCs w:val="22"/>
        </w:rPr>
        <w:t>ingle</w:t>
      </w:r>
      <w:r w:rsidR="00EA4D5A" w:rsidRPr="000458FD">
        <w:rPr>
          <w:rFonts w:ascii="Calibri" w:hAnsi="Calibri" w:cs="Calibri"/>
          <w:szCs w:val="22"/>
        </w:rPr>
        <w:t>,</w:t>
      </w:r>
      <w:r w:rsidRPr="000458FD">
        <w:rPr>
          <w:rFonts w:ascii="Calibri" w:hAnsi="Calibri" w:cs="Calibri"/>
          <w:szCs w:val="22"/>
        </w:rPr>
        <w:t xml:space="preserve"> </w:t>
      </w:r>
      <w:r w:rsidR="00A12707" w:rsidRPr="000458FD">
        <w:rPr>
          <w:rFonts w:ascii="Calibri" w:hAnsi="Calibri" w:cs="Calibri"/>
          <w:szCs w:val="22"/>
        </w:rPr>
        <w:t>I</w:t>
      </w:r>
      <w:r w:rsidRPr="000458FD">
        <w:rPr>
          <w:rFonts w:ascii="Calibri" w:hAnsi="Calibri" w:cs="Calibri"/>
          <w:szCs w:val="22"/>
        </w:rPr>
        <w:t>ndependent</w:t>
      </w:r>
      <w:r w:rsidR="00A12707" w:rsidRPr="000458FD">
        <w:rPr>
          <w:rFonts w:ascii="Calibri" w:hAnsi="Calibri" w:cs="Calibri"/>
          <w:szCs w:val="22"/>
        </w:rPr>
        <w:t xml:space="preserve"> S</w:t>
      </w:r>
      <w:r w:rsidRPr="000458FD">
        <w:rPr>
          <w:rFonts w:ascii="Calibri" w:hAnsi="Calibri" w:cs="Calibri"/>
          <w:szCs w:val="22"/>
        </w:rPr>
        <w:t xml:space="preserve">tatewide </w:t>
      </w:r>
      <w:r w:rsidR="00A12707" w:rsidRPr="000458FD">
        <w:rPr>
          <w:rFonts w:ascii="Calibri" w:hAnsi="Calibri" w:cs="Calibri"/>
          <w:szCs w:val="22"/>
        </w:rPr>
        <w:t>A</w:t>
      </w:r>
      <w:r w:rsidRPr="000458FD">
        <w:rPr>
          <w:rFonts w:ascii="Calibri" w:hAnsi="Calibri" w:cs="Calibri"/>
          <w:szCs w:val="22"/>
        </w:rPr>
        <w:t>dministrator</w:t>
      </w:r>
      <w:r w:rsidR="00AA74C6" w:rsidRPr="000458FD">
        <w:rPr>
          <w:rFonts w:ascii="Calibri" w:hAnsi="Calibri" w:cs="Calibri"/>
          <w:szCs w:val="22"/>
        </w:rPr>
        <w:t>.</w:t>
      </w:r>
      <w:r w:rsidRPr="000458FD">
        <w:rPr>
          <w:rFonts w:ascii="Calibri" w:hAnsi="Calibri" w:cs="Calibri"/>
          <w:b/>
          <w:szCs w:val="22"/>
        </w:rPr>
        <w:br/>
      </w:r>
    </w:p>
    <w:p w14:paraId="55C9B546" w14:textId="4C9295C9" w:rsidR="00BD1F44" w:rsidRPr="000458FD" w:rsidRDefault="00D13EC2" w:rsidP="000C59A7">
      <w:pPr>
        <w:pStyle w:val="ListParagraph"/>
        <w:numPr>
          <w:ilvl w:val="0"/>
          <w:numId w:val="17"/>
        </w:numPr>
        <w:rPr>
          <w:rFonts w:ascii="Calibri" w:hAnsi="Calibri" w:cs="Calibri"/>
          <w:szCs w:val="22"/>
        </w:rPr>
      </w:pPr>
      <w:r w:rsidRPr="000458FD">
        <w:rPr>
          <w:rFonts w:ascii="Calibri" w:hAnsi="Calibri" w:cs="Calibri"/>
          <w:b/>
          <w:szCs w:val="22"/>
        </w:rPr>
        <w:t xml:space="preserve">Section </w:t>
      </w:r>
      <w:r w:rsidR="00BD1F44" w:rsidRPr="000458FD">
        <w:rPr>
          <w:rFonts w:ascii="Calibri" w:hAnsi="Calibri" w:cs="Calibri"/>
          <w:b/>
          <w:szCs w:val="22"/>
        </w:rPr>
        <w:t>6</w:t>
      </w:r>
      <w:r w:rsidRPr="000458FD">
        <w:rPr>
          <w:rFonts w:ascii="Calibri" w:hAnsi="Calibri" w:cs="Calibri"/>
          <w:b/>
          <w:szCs w:val="22"/>
        </w:rPr>
        <w:t>: Budget</w:t>
      </w:r>
      <w:r w:rsidRPr="000458FD">
        <w:rPr>
          <w:rFonts w:ascii="Calibri" w:hAnsi="Calibri" w:cs="Calibri"/>
          <w:szCs w:val="22"/>
        </w:rPr>
        <w:t xml:space="preserve"> — </w:t>
      </w:r>
      <w:r w:rsidR="000C3683" w:rsidRPr="000458FD">
        <w:rPr>
          <w:rFonts w:ascii="Calibri" w:hAnsi="Calibri" w:cs="Calibri"/>
          <w:szCs w:val="22"/>
        </w:rPr>
        <w:t>Discusses how MTI budgets should be set and funded.</w:t>
      </w:r>
      <w:r w:rsidR="00BD1F44" w:rsidRPr="000458FD">
        <w:rPr>
          <w:rFonts w:ascii="Calibri" w:hAnsi="Calibri" w:cs="Calibri"/>
          <w:szCs w:val="22"/>
        </w:rPr>
        <w:br/>
      </w:r>
    </w:p>
    <w:p w14:paraId="759FBAE5" w14:textId="7061E2EF" w:rsidR="00D13EC2" w:rsidRPr="000458FD" w:rsidRDefault="00BD1F44" w:rsidP="000C59A7">
      <w:pPr>
        <w:pStyle w:val="ListParagraph"/>
        <w:numPr>
          <w:ilvl w:val="0"/>
          <w:numId w:val="17"/>
        </w:numPr>
        <w:rPr>
          <w:rFonts w:ascii="Calibri" w:hAnsi="Calibri" w:cs="Calibri"/>
          <w:szCs w:val="22"/>
        </w:rPr>
      </w:pPr>
      <w:r w:rsidRPr="000458FD">
        <w:rPr>
          <w:rFonts w:ascii="Calibri" w:hAnsi="Calibri" w:cs="Calibri"/>
          <w:b/>
          <w:szCs w:val="22"/>
        </w:rPr>
        <w:t xml:space="preserve">Section 7: </w:t>
      </w:r>
      <w:r w:rsidR="000C3683" w:rsidRPr="000458FD">
        <w:rPr>
          <w:rFonts w:ascii="Calibri" w:hAnsi="Calibri" w:cs="Calibri"/>
          <w:b/>
          <w:szCs w:val="22"/>
        </w:rPr>
        <w:t>Market Transformation Cost-Effectiveness (CE) Framework</w:t>
      </w:r>
      <w:r w:rsidRPr="000458FD">
        <w:rPr>
          <w:rFonts w:ascii="Calibri" w:hAnsi="Calibri" w:cs="Calibri"/>
          <w:szCs w:val="22"/>
        </w:rPr>
        <w:t xml:space="preserve"> — Offers the MTWG’s recommendations for evaluating MTI cost-effectiveness</w:t>
      </w:r>
      <w:r w:rsidR="00AA74C6" w:rsidRPr="000458FD">
        <w:rPr>
          <w:rFonts w:ascii="Calibri" w:hAnsi="Calibri" w:cs="Calibri"/>
          <w:szCs w:val="22"/>
        </w:rPr>
        <w:t>.</w:t>
      </w:r>
      <w:r w:rsidR="00D13EC2" w:rsidRPr="000458FD">
        <w:rPr>
          <w:rFonts w:ascii="Calibri" w:hAnsi="Calibri" w:cs="Calibri"/>
          <w:szCs w:val="22"/>
        </w:rPr>
        <w:br/>
      </w:r>
    </w:p>
    <w:p w14:paraId="283561DE" w14:textId="14175B76" w:rsidR="00E26D01" w:rsidRPr="00684D2F" w:rsidRDefault="00D13EC2" w:rsidP="00684D2F">
      <w:pPr>
        <w:pStyle w:val="ListParagraph"/>
        <w:numPr>
          <w:ilvl w:val="0"/>
          <w:numId w:val="17"/>
        </w:numPr>
        <w:rPr>
          <w:rFonts w:ascii="Calibri" w:hAnsi="Calibri" w:cs="Calibri"/>
          <w:szCs w:val="22"/>
        </w:rPr>
      </w:pPr>
      <w:r w:rsidRPr="000458FD">
        <w:rPr>
          <w:rFonts w:ascii="Calibri" w:hAnsi="Calibri" w:cs="Calibri"/>
          <w:b/>
          <w:szCs w:val="22"/>
        </w:rPr>
        <w:t xml:space="preserve">Section 8: </w:t>
      </w:r>
      <w:r w:rsidR="00E26D01" w:rsidRPr="000458FD">
        <w:rPr>
          <w:rFonts w:ascii="Calibri" w:hAnsi="Calibri" w:cs="Calibri"/>
          <w:b/>
          <w:szCs w:val="22"/>
        </w:rPr>
        <w:t>Market Transformation Initiatives and Resource Acquisition Programs</w:t>
      </w:r>
      <w:r w:rsidR="000C3683" w:rsidRPr="000458FD">
        <w:rPr>
          <w:rFonts w:ascii="Calibri" w:hAnsi="Calibri" w:cs="Calibri"/>
          <w:b/>
          <w:szCs w:val="22"/>
        </w:rPr>
        <w:t xml:space="preserve"> </w:t>
      </w:r>
      <w:r w:rsidR="000C3683" w:rsidRPr="000458FD">
        <w:rPr>
          <w:rFonts w:ascii="Calibri" w:hAnsi="Calibri" w:cs="Calibri"/>
          <w:szCs w:val="22"/>
        </w:rPr>
        <w:t xml:space="preserve">— </w:t>
      </w:r>
      <w:r w:rsidR="00E26D01" w:rsidRPr="000458FD">
        <w:rPr>
          <w:rFonts w:ascii="Calibri" w:hAnsi="Calibri" w:cs="Calibri"/>
          <w:szCs w:val="22"/>
        </w:rPr>
        <w:t>Delineates a process for reducing and reconciling any potential conflicts between new MTIs and existing resource acquisition</w:t>
      </w:r>
      <w:r w:rsidR="00C57D57" w:rsidRPr="000458FD">
        <w:rPr>
          <w:rFonts w:ascii="Calibri" w:hAnsi="Calibri" w:cs="Calibri"/>
          <w:szCs w:val="22"/>
        </w:rPr>
        <w:t xml:space="preserve"> (RA)</w:t>
      </w:r>
      <w:r w:rsidR="00E26D01" w:rsidRPr="000458FD">
        <w:rPr>
          <w:rFonts w:ascii="Calibri" w:hAnsi="Calibri" w:cs="Calibri"/>
          <w:szCs w:val="22"/>
        </w:rPr>
        <w:t xml:space="preserve"> programs.</w:t>
      </w:r>
    </w:p>
    <w:p w14:paraId="78CA04E0" w14:textId="6E11CB30" w:rsidR="00D13EC2" w:rsidRPr="000458FD" w:rsidRDefault="00BD1F44" w:rsidP="009C0B98">
      <w:pPr>
        <w:rPr>
          <w:rFonts w:ascii="Calibri" w:hAnsi="Calibri" w:cs="Calibri"/>
          <w:szCs w:val="22"/>
        </w:rPr>
      </w:pPr>
      <w:r w:rsidRPr="00684D2F">
        <w:rPr>
          <w:rFonts w:ascii="Calibri" w:hAnsi="Calibri" w:cs="Calibri"/>
        </w:rPr>
        <w:br/>
      </w:r>
      <w:r w:rsidR="00D13EC2" w:rsidRPr="000458FD">
        <w:rPr>
          <w:rFonts w:ascii="Calibri" w:hAnsi="Calibri" w:cs="Calibri"/>
          <w:szCs w:val="22"/>
        </w:rPr>
        <w:t xml:space="preserve">The </w:t>
      </w:r>
      <w:r w:rsidR="003E69A0" w:rsidRPr="000458FD">
        <w:rPr>
          <w:rFonts w:ascii="Calibri" w:hAnsi="Calibri" w:cs="Calibri"/>
          <w:szCs w:val="22"/>
        </w:rPr>
        <w:t>document</w:t>
      </w:r>
      <w:r w:rsidR="00D13EC2" w:rsidRPr="000458FD">
        <w:rPr>
          <w:rFonts w:ascii="Calibri" w:hAnsi="Calibri" w:cs="Calibri"/>
          <w:szCs w:val="22"/>
        </w:rPr>
        <w:t xml:space="preserve">’s </w:t>
      </w:r>
      <w:r w:rsidR="00AA74C6" w:rsidRPr="000458FD">
        <w:rPr>
          <w:rFonts w:ascii="Calibri" w:hAnsi="Calibri" w:cs="Calibri"/>
          <w:szCs w:val="22"/>
        </w:rPr>
        <w:t>a</w:t>
      </w:r>
      <w:r w:rsidR="00D13EC2" w:rsidRPr="000458FD">
        <w:rPr>
          <w:rFonts w:ascii="Calibri" w:hAnsi="Calibri" w:cs="Calibri"/>
          <w:szCs w:val="22"/>
        </w:rPr>
        <w:t>ppendices include:</w:t>
      </w:r>
    </w:p>
    <w:p w14:paraId="3BACEDCB" w14:textId="181A15C3" w:rsidR="00DD7CA1" w:rsidRPr="000458FD" w:rsidRDefault="00DD7CA1" w:rsidP="009C0B98">
      <w:pPr>
        <w:rPr>
          <w:rFonts w:ascii="Calibri" w:hAnsi="Calibri" w:cs="Calibri"/>
          <w:szCs w:val="22"/>
        </w:rPr>
      </w:pPr>
    </w:p>
    <w:p w14:paraId="4B267D79" w14:textId="57E663F9" w:rsidR="00DD7CA1" w:rsidRPr="000458FD" w:rsidRDefault="00DD7CA1" w:rsidP="008B4677">
      <w:pPr>
        <w:pStyle w:val="ListParagraph"/>
        <w:numPr>
          <w:ilvl w:val="0"/>
          <w:numId w:val="35"/>
        </w:numPr>
        <w:rPr>
          <w:rFonts w:ascii="Calibri" w:hAnsi="Calibri" w:cs="Calibri"/>
          <w:b/>
          <w:szCs w:val="22"/>
        </w:rPr>
      </w:pPr>
      <w:r w:rsidRPr="000458FD">
        <w:rPr>
          <w:rFonts w:ascii="Calibri" w:hAnsi="Calibri" w:cs="Calibri"/>
          <w:b/>
          <w:szCs w:val="22"/>
        </w:rPr>
        <w:t xml:space="preserve">Appendix A: Market Transformation Work Group Member Organizations &amp; </w:t>
      </w:r>
      <w:r w:rsidR="00E26D01" w:rsidRPr="000458FD">
        <w:rPr>
          <w:rFonts w:ascii="Calibri" w:hAnsi="Calibri" w:cs="Calibri"/>
          <w:b/>
          <w:szCs w:val="22"/>
        </w:rPr>
        <w:t>Representatives</w:t>
      </w:r>
      <w:r w:rsidR="00CC5369" w:rsidRPr="000458FD">
        <w:rPr>
          <w:rFonts w:ascii="Calibri" w:hAnsi="Calibri" w:cs="Calibri"/>
          <w:b/>
          <w:szCs w:val="22"/>
        </w:rPr>
        <w:br/>
      </w:r>
    </w:p>
    <w:p w14:paraId="160F7841" w14:textId="57EB8D9F" w:rsidR="00CC5369" w:rsidRPr="00684D2F" w:rsidRDefault="00DD7CA1" w:rsidP="008E7BC7">
      <w:pPr>
        <w:pStyle w:val="ListParagraph"/>
        <w:numPr>
          <w:ilvl w:val="0"/>
          <w:numId w:val="35"/>
        </w:numPr>
        <w:rPr>
          <w:rFonts w:ascii="Calibri" w:hAnsi="Calibri" w:cs="Calibri"/>
          <w:b/>
          <w:szCs w:val="22"/>
        </w:rPr>
      </w:pPr>
      <w:r w:rsidRPr="000458FD">
        <w:rPr>
          <w:rFonts w:ascii="Calibri" w:hAnsi="Calibri" w:cs="Calibri"/>
          <w:b/>
          <w:szCs w:val="22"/>
        </w:rPr>
        <w:t>Appendix B: Ground Rules of the Market Transformation Work Group</w:t>
      </w:r>
      <w:r w:rsidR="00CC5369" w:rsidRPr="00684D2F">
        <w:rPr>
          <w:rFonts w:ascii="Calibri" w:hAnsi="Calibri" w:cs="Calibri"/>
          <w:b/>
          <w:szCs w:val="22"/>
        </w:rPr>
        <w:br/>
      </w:r>
    </w:p>
    <w:p w14:paraId="30ECBCA5" w14:textId="12CC5A9D" w:rsidR="00CC5369" w:rsidRPr="000458FD" w:rsidRDefault="00DD7CA1" w:rsidP="008B4677">
      <w:pPr>
        <w:pStyle w:val="ListParagraph"/>
        <w:numPr>
          <w:ilvl w:val="0"/>
          <w:numId w:val="35"/>
        </w:numPr>
        <w:rPr>
          <w:rFonts w:ascii="Calibri" w:hAnsi="Calibri" w:cs="Calibri"/>
          <w:b/>
          <w:szCs w:val="22"/>
        </w:rPr>
      </w:pPr>
      <w:r w:rsidRPr="000458FD">
        <w:rPr>
          <w:rFonts w:ascii="Calibri" w:hAnsi="Calibri" w:cs="Calibri"/>
          <w:b/>
          <w:szCs w:val="22"/>
        </w:rPr>
        <w:t xml:space="preserve">Appendix </w:t>
      </w:r>
      <w:r w:rsidR="008E7BC7" w:rsidRPr="000458FD">
        <w:rPr>
          <w:rFonts w:ascii="Calibri" w:hAnsi="Calibri" w:cs="Calibri"/>
          <w:b/>
          <w:szCs w:val="22"/>
        </w:rPr>
        <w:t>C</w:t>
      </w:r>
      <w:r w:rsidRPr="000458FD">
        <w:rPr>
          <w:rFonts w:ascii="Calibri" w:hAnsi="Calibri" w:cs="Calibri"/>
          <w:b/>
          <w:szCs w:val="22"/>
        </w:rPr>
        <w:t xml:space="preserve">: </w:t>
      </w:r>
      <w:ins w:id="70" w:author="Author">
        <w:r w:rsidR="00E358E9">
          <w:rPr>
            <w:rFonts w:ascii="Calibri" w:hAnsi="Calibri" w:cs="Calibri"/>
            <w:b/>
            <w:szCs w:val="22"/>
          </w:rPr>
          <w:t xml:space="preserve">Draft </w:t>
        </w:r>
      </w:ins>
      <w:r w:rsidRPr="000458FD">
        <w:rPr>
          <w:rFonts w:ascii="Calibri" w:hAnsi="Calibri" w:cs="Calibri"/>
          <w:b/>
          <w:szCs w:val="22"/>
        </w:rPr>
        <w:t>Stage-gate Criteria</w:t>
      </w:r>
      <w:r w:rsidR="00CC5369" w:rsidRPr="000458FD">
        <w:rPr>
          <w:rFonts w:ascii="Calibri" w:hAnsi="Calibri" w:cs="Calibri"/>
          <w:b/>
          <w:szCs w:val="22"/>
        </w:rPr>
        <w:br/>
      </w:r>
    </w:p>
    <w:p w14:paraId="69523FC2" w14:textId="55F0E7F6" w:rsidR="00CC5369" w:rsidRPr="00684D2F" w:rsidRDefault="00DD7CA1" w:rsidP="00AF756A">
      <w:pPr>
        <w:pStyle w:val="ListParagraph"/>
        <w:numPr>
          <w:ilvl w:val="0"/>
          <w:numId w:val="35"/>
        </w:numPr>
        <w:rPr>
          <w:rFonts w:ascii="Calibri" w:hAnsi="Calibri" w:cs="Calibri"/>
          <w:b/>
          <w:szCs w:val="22"/>
        </w:rPr>
      </w:pPr>
      <w:r w:rsidRPr="000458FD">
        <w:rPr>
          <w:rFonts w:ascii="Calibri" w:hAnsi="Calibri" w:cs="Calibri"/>
          <w:b/>
          <w:szCs w:val="22"/>
        </w:rPr>
        <w:t xml:space="preserve">Appendix </w:t>
      </w:r>
      <w:r w:rsidR="008E7BC7" w:rsidRPr="000458FD">
        <w:rPr>
          <w:rFonts w:ascii="Calibri" w:hAnsi="Calibri" w:cs="Calibri"/>
          <w:b/>
          <w:szCs w:val="22"/>
        </w:rPr>
        <w:t>D</w:t>
      </w:r>
      <w:r w:rsidRPr="000458FD">
        <w:rPr>
          <w:rFonts w:ascii="Calibri" w:hAnsi="Calibri" w:cs="Calibri"/>
          <w:b/>
          <w:szCs w:val="22"/>
        </w:rPr>
        <w:t>: Draft Intake Application Form</w:t>
      </w:r>
      <w:r w:rsidR="00CC5369" w:rsidRPr="00684D2F">
        <w:rPr>
          <w:rFonts w:ascii="Calibri" w:hAnsi="Calibri" w:cs="Calibri"/>
          <w:b/>
          <w:szCs w:val="22"/>
        </w:rPr>
        <w:br/>
      </w:r>
    </w:p>
    <w:p w14:paraId="3BC1854D" w14:textId="0A2426C2" w:rsidR="00DD7CA1" w:rsidRPr="000458FD" w:rsidRDefault="00DD7CA1" w:rsidP="008B4677">
      <w:pPr>
        <w:pStyle w:val="ListParagraph"/>
        <w:numPr>
          <w:ilvl w:val="0"/>
          <w:numId w:val="35"/>
        </w:numPr>
        <w:rPr>
          <w:rFonts w:ascii="Calibri" w:hAnsi="Calibri" w:cs="Calibri"/>
          <w:b/>
          <w:szCs w:val="22"/>
        </w:rPr>
      </w:pPr>
      <w:r w:rsidRPr="000458FD">
        <w:rPr>
          <w:rFonts w:ascii="Calibri" w:hAnsi="Calibri" w:cs="Calibri"/>
          <w:b/>
          <w:szCs w:val="22"/>
        </w:rPr>
        <w:t xml:space="preserve">Appendix </w:t>
      </w:r>
      <w:r w:rsidR="00AF756A" w:rsidRPr="000458FD">
        <w:rPr>
          <w:rFonts w:ascii="Calibri" w:hAnsi="Calibri" w:cs="Calibri"/>
          <w:b/>
          <w:szCs w:val="22"/>
        </w:rPr>
        <w:t>E</w:t>
      </w:r>
      <w:r w:rsidRPr="000458FD">
        <w:rPr>
          <w:rFonts w:ascii="Calibri" w:hAnsi="Calibri" w:cs="Calibri"/>
          <w:b/>
          <w:szCs w:val="22"/>
        </w:rPr>
        <w:t>: Staff Proposal’s Content Guidance for Market Transformation Accord</w:t>
      </w:r>
      <w:r w:rsidR="00CA0FB3">
        <w:rPr>
          <w:rFonts w:ascii="Calibri" w:hAnsi="Calibri" w:cs="Calibri"/>
          <w:b/>
          <w:szCs w:val="22"/>
        </w:rPr>
        <w:t>/Plan</w:t>
      </w:r>
      <w:r w:rsidR="00AF756A" w:rsidRPr="000458FD">
        <w:rPr>
          <w:rFonts w:ascii="Calibri" w:hAnsi="Calibri" w:cs="Calibri"/>
          <w:b/>
          <w:szCs w:val="22"/>
        </w:rPr>
        <w:br/>
      </w:r>
    </w:p>
    <w:p w14:paraId="2350B27F" w14:textId="51AB1EEC" w:rsidR="00AF756A" w:rsidRPr="000458FD" w:rsidRDefault="00AF756A" w:rsidP="008B4677">
      <w:pPr>
        <w:pStyle w:val="ListParagraph"/>
        <w:numPr>
          <w:ilvl w:val="0"/>
          <w:numId w:val="35"/>
        </w:numPr>
        <w:rPr>
          <w:rFonts w:ascii="Calibri" w:hAnsi="Calibri" w:cs="Calibri"/>
          <w:b/>
          <w:szCs w:val="22"/>
        </w:rPr>
      </w:pPr>
      <w:r w:rsidRPr="000458FD">
        <w:rPr>
          <w:rFonts w:ascii="Calibri" w:hAnsi="Calibri" w:cs="Calibri"/>
          <w:b/>
          <w:szCs w:val="22"/>
        </w:rPr>
        <w:t xml:space="preserve">Appendix F: Stage-gate </w:t>
      </w:r>
      <w:r w:rsidR="00AA2BFA">
        <w:rPr>
          <w:rFonts w:ascii="Calibri" w:hAnsi="Calibri" w:cs="Calibri"/>
          <w:b/>
          <w:szCs w:val="22"/>
        </w:rPr>
        <w:t>S</w:t>
      </w:r>
      <w:r w:rsidRPr="000458FD">
        <w:rPr>
          <w:rFonts w:ascii="Calibri" w:hAnsi="Calibri" w:cs="Calibri"/>
          <w:b/>
          <w:szCs w:val="22"/>
        </w:rPr>
        <w:t>chematic</w:t>
      </w:r>
    </w:p>
    <w:p w14:paraId="74D6D9C4" w14:textId="77777777" w:rsidR="003D0D26" w:rsidRPr="00684D2F" w:rsidRDefault="003D0D26" w:rsidP="00AF756A">
      <w:pPr>
        <w:rPr>
          <w:rFonts w:ascii="Calibri" w:hAnsi="Calibri" w:cs="Calibri"/>
          <w:szCs w:val="22"/>
        </w:rPr>
      </w:pPr>
    </w:p>
    <w:p w14:paraId="53329504" w14:textId="77777777" w:rsidR="002A47D3" w:rsidRDefault="002A47D3">
      <w:pPr>
        <w:rPr>
          <w:rFonts w:ascii="Calibri" w:eastAsiaTheme="majorEastAsia" w:hAnsi="Calibri" w:cs="Calibri"/>
          <w:b/>
          <w:color w:val="000000" w:themeColor="text1"/>
          <w:sz w:val="32"/>
          <w:szCs w:val="32"/>
        </w:rPr>
      </w:pPr>
      <w:bookmarkStart w:id="71" w:name="_Toc534629414"/>
      <w:bookmarkStart w:id="72" w:name="_Toc1235202"/>
      <w:bookmarkStart w:id="73" w:name="_Toc1235286"/>
      <w:bookmarkStart w:id="74" w:name="_Hlk536017101"/>
      <w:r>
        <w:rPr>
          <w:rFonts w:ascii="Calibri" w:hAnsi="Calibri" w:cs="Calibri"/>
        </w:rPr>
        <w:br w:type="page"/>
      </w:r>
    </w:p>
    <w:p w14:paraId="5C9054D9" w14:textId="2443AC38" w:rsidR="006C0CC4" w:rsidRPr="00684D2F" w:rsidRDefault="006C0CC4" w:rsidP="00684D2F">
      <w:pPr>
        <w:pStyle w:val="Heading1"/>
      </w:pPr>
      <w:bookmarkStart w:id="75" w:name="_Toc2699383"/>
      <w:r w:rsidRPr="000458FD">
        <w:rPr>
          <w:rFonts w:ascii="Calibri" w:hAnsi="Calibri" w:cs="Calibri"/>
        </w:rPr>
        <w:lastRenderedPageBreak/>
        <w:t xml:space="preserve">Section 2: </w:t>
      </w:r>
      <w:r w:rsidR="00606C02" w:rsidRPr="000458FD">
        <w:rPr>
          <w:rFonts w:ascii="Calibri" w:hAnsi="Calibri" w:cs="Calibri"/>
        </w:rPr>
        <w:t>Market Transformation Initiative</w:t>
      </w:r>
      <w:r w:rsidRPr="000458FD">
        <w:rPr>
          <w:rFonts w:ascii="Calibri" w:hAnsi="Calibri" w:cs="Calibri"/>
        </w:rPr>
        <w:t xml:space="preserve"> Principles, Guidelines, </w:t>
      </w:r>
      <w:r w:rsidR="00606C02" w:rsidRPr="000458FD">
        <w:rPr>
          <w:rFonts w:ascii="Calibri" w:hAnsi="Calibri" w:cs="Calibri"/>
        </w:rPr>
        <w:t>&amp;</w:t>
      </w:r>
      <w:r w:rsidRPr="000458FD">
        <w:rPr>
          <w:rFonts w:ascii="Calibri" w:hAnsi="Calibri" w:cs="Calibri"/>
        </w:rPr>
        <w:t xml:space="preserve"> Strategies</w:t>
      </w:r>
      <w:bookmarkStart w:id="76" w:name="_Toc534629416"/>
      <w:bookmarkEnd w:id="71"/>
      <w:bookmarkEnd w:id="72"/>
      <w:bookmarkEnd w:id="73"/>
      <w:bookmarkEnd w:id="75"/>
    </w:p>
    <w:p w14:paraId="63C845BF" w14:textId="77777777" w:rsidR="00D344C4" w:rsidRPr="000458FD" w:rsidRDefault="00D344C4" w:rsidP="009A3156">
      <w:pPr>
        <w:rPr>
          <w:rFonts w:ascii="Calibri" w:hAnsi="Calibri" w:cs="Calibri"/>
          <w:i/>
        </w:rPr>
      </w:pPr>
    </w:p>
    <w:p w14:paraId="2813E60B" w14:textId="77777777" w:rsidR="006C0CC4" w:rsidRPr="000458FD" w:rsidRDefault="006C0CC4" w:rsidP="00811EA3">
      <w:pPr>
        <w:pStyle w:val="Heading2"/>
        <w:rPr>
          <w:rFonts w:ascii="Calibri" w:hAnsi="Calibri" w:cs="Calibri"/>
        </w:rPr>
      </w:pPr>
      <w:bookmarkStart w:id="77" w:name="_Toc1235203"/>
      <w:bookmarkStart w:id="78" w:name="_Toc1235287"/>
      <w:bookmarkStart w:id="79" w:name="_Toc2699384"/>
      <w:r w:rsidRPr="000458FD">
        <w:rPr>
          <w:rFonts w:ascii="Calibri" w:hAnsi="Calibri" w:cs="Calibri"/>
        </w:rPr>
        <w:t>Introduction</w:t>
      </w:r>
      <w:bookmarkEnd w:id="76"/>
      <w:bookmarkEnd w:id="77"/>
      <w:bookmarkEnd w:id="78"/>
      <w:bookmarkEnd w:id="79"/>
    </w:p>
    <w:p w14:paraId="587F1F00" w14:textId="08F194EB" w:rsidR="006C0CC4" w:rsidRPr="000458FD" w:rsidRDefault="00515DF1" w:rsidP="000C59A7">
      <w:pPr>
        <w:rPr>
          <w:rFonts w:ascii="Calibri" w:hAnsi="Calibri" w:cs="Calibri"/>
          <w:b/>
        </w:rPr>
      </w:pPr>
      <w:r w:rsidRPr="000458FD">
        <w:rPr>
          <w:rFonts w:ascii="Calibri" w:hAnsi="Calibri" w:cs="Calibri"/>
          <w:szCs w:val="22"/>
        </w:rPr>
        <w:br/>
        <w:t>MTIs</w:t>
      </w:r>
      <w:r w:rsidR="006C0CC4" w:rsidRPr="000458FD">
        <w:rPr>
          <w:rFonts w:ascii="Calibri" w:hAnsi="Calibri" w:cs="Calibri"/>
          <w:szCs w:val="22"/>
        </w:rPr>
        <w:t xml:space="preserve"> should conform to the high-level principles as defined in this document and align with existing </w:t>
      </w:r>
      <w:r w:rsidR="006C0CC4" w:rsidRPr="00684D2F">
        <w:rPr>
          <w:rFonts w:ascii="Calibri" w:hAnsi="Calibri" w:cs="Calibri"/>
          <w:szCs w:val="22"/>
        </w:rPr>
        <w:t>State and Commission policy direction (</w:t>
      </w:r>
      <w:r w:rsidR="002B2104" w:rsidRPr="00684D2F">
        <w:rPr>
          <w:rFonts w:ascii="Calibri" w:hAnsi="Calibri" w:cs="Calibri"/>
          <w:szCs w:val="22"/>
        </w:rPr>
        <w:t>e.g</w:t>
      </w:r>
      <w:r w:rsidR="006C0CC4" w:rsidRPr="00684D2F">
        <w:rPr>
          <w:rFonts w:ascii="Calibri" w:hAnsi="Calibri" w:cs="Calibri"/>
          <w:szCs w:val="22"/>
        </w:rPr>
        <w:t xml:space="preserve">., policies that advance </w:t>
      </w:r>
      <w:r w:rsidR="002B2104" w:rsidRPr="00684D2F">
        <w:rPr>
          <w:rFonts w:ascii="Calibri" w:hAnsi="Calibri" w:cs="Calibri"/>
          <w:szCs w:val="22"/>
        </w:rPr>
        <w:t xml:space="preserve">energy efficiency, </w:t>
      </w:r>
      <w:r w:rsidR="006C0CC4" w:rsidRPr="00684D2F">
        <w:rPr>
          <w:rFonts w:ascii="Calibri" w:hAnsi="Calibri" w:cs="Calibri"/>
          <w:szCs w:val="22"/>
        </w:rPr>
        <w:t xml:space="preserve">equity and workforce objectives as well as greenhouse gas </w:t>
      </w:r>
      <w:r w:rsidR="00C83535" w:rsidRPr="00684D2F">
        <w:rPr>
          <w:rFonts w:ascii="Calibri" w:hAnsi="Calibri" w:cs="Calibri"/>
          <w:szCs w:val="22"/>
        </w:rPr>
        <w:t xml:space="preserve">(GHG) </w:t>
      </w:r>
      <w:r w:rsidR="006C0CC4" w:rsidRPr="00684D2F">
        <w:rPr>
          <w:rFonts w:ascii="Calibri" w:hAnsi="Calibri" w:cs="Calibri"/>
          <w:szCs w:val="22"/>
        </w:rPr>
        <w:t>emission reduction targets</w:t>
      </w:r>
      <w:r w:rsidR="006C0CC4" w:rsidRPr="000458FD">
        <w:rPr>
          <w:rFonts w:ascii="Calibri" w:hAnsi="Calibri" w:cs="Calibri"/>
          <w:szCs w:val="22"/>
        </w:rPr>
        <w:t>).</w:t>
      </w:r>
      <w:r w:rsidR="006C0CC4" w:rsidRPr="000458FD">
        <w:rPr>
          <w:rFonts w:ascii="Calibri" w:hAnsi="Calibri" w:cs="Calibri"/>
          <w:i/>
          <w:szCs w:val="22"/>
        </w:rPr>
        <w:t xml:space="preserve"> </w:t>
      </w:r>
      <w:r w:rsidRPr="000458FD">
        <w:rPr>
          <w:rFonts w:ascii="Calibri" w:hAnsi="Calibri" w:cs="Calibri"/>
          <w:i/>
          <w:szCs w:val="22"/>
        </w:rPr>
        <w:t>“</w:t>
      </w:r>
      <w:r w:rsidR="006C0CC4" w:rsidRPr="000458FD">
        <w:rPr>
          <w:rFonts w:ascii="Calibri" w:hAnsi="Calibri" w:cs="Calibri"/>
          <w:iCs/>
          <w:szCs w:val="22"/>
        </w:rPr>
        <w:t>High-level principles</w:t>
      </w:r>
      <w:r w:rsidRPr="000458FD">
        <w:rPr>
          <w:rFonts w:ascii="Calibri" w:hAnsi="Calibri" w:cs="Calibri"/>
          <w:iCs/>
          <w:szCs w:val="22"/>
        </w:rPr>
        <w:t>”</w:t>
      </w:r>
      <w:r w:rsidR="006C0CC4" w:rsidRPr="000458FD">
        <w:rPr>
          <w:rFonts w:ascii="Calibri" w:hAnsi="Calibri" w:cs="Calibri"/>
          <w:szCs w:val="22"/>
        </w:rPr>
        <w:t> describe program goals that every MTI should aim to achieve. </w:t>
      </w:r>
      <w:r w:rsidRPr="000458FD">
        <w:rPr>
          <w:rFonts w:ascii="Calibri" w:hAnsi="Calibri" w:cs="Calibri"/>
          <w:szCs w:val="22"/>
        </w:rPr>
        <w:t>“</w:t>
      </w:r>
      <w:r w:rsidR="006C0CC4" w:rsidRPr="000458FD">
        <w:rPr>
          <w:rFonts w:ascii="Calibri" w:hAnsi="Calibri" w:cs="Calibri"/>
          <w:iCs/>
          <w:szCs w:val="22"/>
        </w:rPr>
        <w:t>Guidelines and Strategies</w:t>
      </w:r>
      <w:r w:rsidRPr="000458FD">
        <w:rPr>
          <w:rFonts w:ascii="Calibri" w:hAnsi="Calibri" w:cs="Calibri"/>
          <w:iCs/>
          <w:szCs w:val="22"/>
        </w:rPr>
        <w:t>”</w:t>
      </w:r>
      <w:r w:rsidR="006C0CC4" w:rsidRPr="000458FD">
        <w:rPr>
          <w:rFonts w:ascii="Calibri" w:hAnsi="Calibri" w:cs="Calibri"/>
          <w:iCs/>
          <w:szCs w:val="22"/>
        </w:rPr>
        <w:t xml:space="preserve"> </w:t>
      </w:r>
      <w:r w:rsidR="006C0CC4" w:rsidRPr="000458FD">
        <w:rPr>
          <w:rFonts w:ascii="Calibri" w:hAnsi="Calibri" w:cs="Calibri"/>
          <w:szCs w:val="22"/>
        </w:rPr>
        <w:t>provide guidance on how to implement the intent of the high-level principles.</w:t>
      </w:r>
      <w:bookmarkStart w:id="80" w:name="_Toc534629417"/>
      <w:r w:rsidR="006C0CC4" w:rsidRPr="00684D2F">
        <w:rPr>
          <w:rFonts w:ascii="Calibri" w:hAnsi="Calibri" w:cs="Calibri"/>
          <w:i/>
        </w:rPr>
        <w:br/>
      </w:r>
      <w:r w:rsidR="006C0CC4" w:rsidRPr="000458FD">
        <w:rPr>
          <w:rFonts w:ascii="Calibri" w:hAnsi="Calibri" w:cs="Calibri"/>
        </w:rPr>
        <w:br/>
      </w:r>
      <w:r w:rsidR="006C0CC4" w:rsidRPr="000458FD">
        <w:rPr>
          <w:rStyle w:val="Heading2Char"/>
          <w:rFonts w:ascii="Calibri" w:hAnsi="Calibri" w:cs="Calibri"/>
        </w:rPr>
        <w:t>High-Level Principles</w:t>
      </w:r>
      <w:bookmarkEnd w:id="80"/>
    </w:p>
    <w:p w14:paraId="6C793B8B" w14:textId="10454AA7" w:rsidR="00D344C4" w:rsidRPr="000458FD" w:rsidRDefault="00D344C4" w:rsidP="000C59A7">
      <w:pPr>
        <w:spacing w:after="80"/>
        <w:rPr>
          <w:rFonts w:ascii="Calibri" w:hAnsi="Calibri" w:cs="Calibri"/>
          <w:szCs w:val="22"/>
        </w:rPr>
      </w:pPr>
    </w:p>
    <w:p w14:paraId="4D4DB312" w14:textId="661157AE" w:rsidR="002B2104" w:rsidRPr="000458FD" w:rsidRDefault="002B2104" w:rsidP="000C59A7">
      <w:pPr>
        <w:spacing w:after="80"/>
        <w:rPr>
          <w:rFonts w:ascii="Calibri" w:hAnsi="Calibri" w:cs="Calibri"/>
          <w:szCs w:val="22"/>
        </w:rPr>
      </w:pPr>
      <w:r w:rsidRPr="000458FD">
        <w:rPr>
          <w:rFonts w:ascii="Calibri" w:hAnsi="Calibri" w:cs="Calibri"/>
          <w:szCs w:val="22"/>
        </w:rPr>
        <w:t>MTI</w:t>
      </w:r>
      <w:r w:rsidR="008B4677" w:rsidRPr="000458FD">
        <w:rPr>
          <w:rFonts w:ascii="Calibri" w:hAnsi="Calibri" w:cs="Calibri"/>
          <w:szCs w:val="22"/>
        </w:rPr>
        <w:t>s</w:t>
      </w:r>
      <w:r w:rsidRPr="000458FD">
        <w:rPr>
          <w:rFonts w:ascii="Calibri" w:hAnsi="Calibri" w:cs="Calibri"/>
          <w:szCs w:val="22"/>
        </w:rPr>
        <w:t xml:space="preserve"> </w:t>
      </w:r>
      <w:r w:rsidR="008B4677" w:rsidRPr="000458FD">
        <w:rPr>
          <w:rFonts w:ascii="Calibri" w:hAnsi="Calibri" w:cs="Calibri"/>
          <w:szCs w:val="22"/>
        </w:rPr>
        <w:t>m</w:t>
      </w:r>
      <w:r w:rsidRPr="000458FD">
        <w:rPr>
          <w:rFonts w:ascii="Calibri" w:hAnsi="Calibri" w:cs="Calibri"/>
          <w:szCs w:val="22"/>
        </w:rPr>
        <w:t>ust:</w:t>
      </w:r>
      <w:r w:rsidR="008B4677" w:rsidRPr="000458FD">
        <w:rPr>
          <w:rFonts w:ascii="Calibri" w:hAnsi="Calibri" w:cs="Calibri"/>
          <w:szCs w:val="22"/>
        </w:rPr>
        <w:br/>
      </w:r>
    </w:p>
    <w:p w14:paraId="62CA2762" w14:textId="6198444E" w:rsidR="002B2104" w:rsidRPr="00684D2F" w:rsidRDefault="006C0CC4" w:rsidP="000C59A7">
      <w:pPr>
        <w:pStyle w:val="ListParagraph"/>
        <w:numPr>
          <w:ilvl w:val="0"/>
          <w:numId w:val="20"/>
        </w:numPr>
        <w:spacing w:after="80"/>
        <w:rPr>
          <w:rFonts w:ascii="Calibri" w:hAnsi="Calibri" w:cs="Calibri"/>
          <w:szCs w:val="22"/>
        </w:rPr>
      </w:pPr>
      <w:r w:rsidRPr="000458FD">
        <w:rPr>
          <w:rFonts w:ascii="Calibri" w:hAnsi="Calibri" w:cs="Calibri"/>
          <w:szCs w:val="22"/>
        </w:rPr>
        <w:t>Drive incremental savings that achieve the state’s energy efficiency</w:t>
      </w:r>
      <w:r w:rsidR="00562934" w:rsidRPr="000458FD">
        <w:rPr>
          <w:rFonts w:ascii="Calibri" w:hAnsi="Calibri" w:cs="Calibri"/>
          <w:szCs w:val="22"/>
        </w:rPr>
        <w:t xml:space="preserve"> (EE)</w:t>
      </w:r>
      <w:r w:rsidRPr="000458FD">
        <w:rPr>
          <w:rFonts w:ascii="Calibri" w:hAnsi="Calibri" w:cs="Calibri"/>
          <w:szCs w:val="22"/>
        </w:rPr>
        <w:t xml:space="preserve">, equity, and </w:t>
      </w:r>
      <w:r w:rsidR="00C83535" w:rsidRPr="000458FD">
        <w:rPr>
          <w:rFonts w:ascii="Calibri" w:hAnsi="Calibri" w:cs="Calibri"/>
          <w:szCs w:val="22"/>
        </w:rPr>
        <w:t xml:space="preserve">GHG </w:t>
      </w:r>
      <w:r w:rsidRPr="000458FD">
        <w:rPr>
          <w:rFonts w:ascii="Calibri" w:hAnsi="Calibri" w:cs="Calibri"/>
          <w:szCs w:val="22"/>
        </w:rPr>
        <w:t>reduction goals</w:t>
      </w:r>
      <w:r w:rsidR="005A541B" w:rsidRPr="000458FD">
        <w:rPr>
          <w:rFonts w:ascii="Calibri" w:hAnsi="Calibri" w:cs="Calibri"/>
          <w:szCs w:val="22"/>
        </w:rPr>
        <w:t>.</w:t>
      </w:r>
      <w:r w:rsidR="008B4677" w:rsidRPr="000458FD">
        <w:rPr>
          <w:rFonts w:ascii="Calibri" w:hAnsi="Calibri" w:cs="Calibri"/>
          <w:szCs w:val="22"/>
        </w:rPr>
        <w:br/>
      </w:r>
    </w:p>
    <w:p w14:paraId="4AEA1C5F" w14:textId="5E075859" w:rsidR="002B2104" w:rsidRPr="00684D2F" w:rsidRDefault="006C0CC4" w:rsidP="000C59A7">
      <w:pPr>
        <w:pStyle w:val="ListParagraph"/>
        <w:numPr>
          <w:ilvl w:val="0"/>
          <w:numId w:val="20"/>
        </w:numPr>
        <w:spacing w:after="80"/>
        <w:rPr>
          <w:rFonts w:ascii="Calibri" w:hAnsi="Calibri" w:cs="Calibri"/>
          <w:szCs w:val="22"/>
        </w:rPr>
      </w:pPr>
      <w:r w:rsidRPr="00684D2F">
        <w:rPr>
          <w:rFonts w:ascii="Calibri" w:hAnsi="Calibri" w:cs="Calibri"/>
          <w:szCs w:val="22"/>
        </w:rPr>
        <w:t xml:space="preserve">Be cost-effective under the </w:t>
      </w:r>
      <w:r w:rsidR="005A541B" w:rsidRPr="00684D2F">
        <w:rPr>
          <w:rFonts w:ascii="Calibri" w:hAnsi="Calibri" w:cs="Calibri"/>
          <w:szCs w:val="22"/>
        </w:rPr>
        <w:t>MT</w:t>
      </w:r>
      <w:r w:rsidRPr="00684D2F">
        <w:rPr>
          <w:rFonts w:ascii="Calibri" w:hAnsi="Calibri" w:cs="Calibri"/>
          <w:szCs w:val="22"/>
        </w:rPr>
        <w:t xml:space="preserve"> framework</w:t>
      </w:r>
      <w:r w:rsidR="002B2104" w:rsidRPr="00684D2F">
        <w:rPr>
          <w:rFonts w:ascii="Calibri" w:hAnsi="Calibri" w:cs="Calibri"/>
          <w:szCs w:val="22"/>
        </w:rPr>
        <w:t xml:space="preserve"> and just and reasonable for ratepayers to fund</w:t>
      </w:r>
      <w:r w:rsidR="008B4677" w:rsidRPr="00684D2F">
        <w:rPr>
          <w:rFonts w:ascii="Calibri" w:hAnsi="Calibri" w:cs="Calibri"/>
          <w:szCs w:val="22"/>
        </w:rPr>
        <w:t>.</w:t>
      </w:r>
      <w:r w:rsidR="008B4677" w:rsidRPr="00684D2F">
        <w:rPr>
          <w:rFonts w:ascii="Calibri" w:hAnsi="Calibri" w:cs="Calibri"/>
          <w:szCs w:val="22"/>
        </w:rPr>
        <w:br/>
      </w:r>
    </w:p>
    <w:p w14:paraId="349A31B8" w14:textId="77777777" w:rsidR="002B2104" w:rsidRPr="000458FD" w:rsidRDefault="002B2104" w:rsidP="000C59A7">
      <w:pPr>
        <w:pStyle w:val="ListParagraph"/>
        <w:numPr>
          <w:ilvl w:val="0"/>
          <w:numId w:val="20"/>
        </w:numPr>
        <w:spacing w:after="80"/>
        <w:rPr>
          <w:rFonts w:ascii="Calibri" w:hAnsi="Calibri" w:cs="Calibri"/>
          <w:i/>
          <w:szCs w:val="22"/>
        </w:rPr>
      </w:pPr>
      <w:r w:rsidRPr="000458FD">
        <w:rPr>
          <w:rFonts w:ascii="Calibri" w:hAnsi="Calibri" w:cs="Calibri"/>
          <w:bCs/>
          <w:szCs w:val="22"/>
        </w:rPr>
        <w:t xml:space="preserve">Use a stage-gate process for development and deployment. </w:t>
      </w:r>
      <w:r w:rsidRPr="000458FD">
        <w:rPr>
          <w:rFonts w:ascii="Calibri" w:hAnsi="Calibri" w:cs="Calibri"/>
          <w:bCs/>
          <w:szCs w:val="22"/>
        </w:rPr>
        <w:br/>
      </w:r>
    </w:p>
    <w:p w14:paraId="33F1B1FE" w14:textId="0A685383" w:rsidR="006C0CC4" w:rsidRPr="00684D2F" w:rsidRDefault="002B2104" w:rsidP="00684D2F">
      <w:pPr>
        <w:spacing w:after="80"/>
        <w:rPr>
          <w:rFonts w:ascii="Calibri" w:hAnsi="Calibri" w:cs="Calibri"/>
          <w:i/>
        </w:rPr>
      </w:pPr>
      <w:r w:rsidRPr="000458FD">
        <w:rPr>
          <w:rFonts w:ascii="Calibri" w:hAnsi="Calibri" w:cs="Calibri"/>
          <w:szCs w:val="22"/>
        </w:rPr>
        <w:t xml:space="preserve">MTIs should </w:t>
      </w:r>
      <w:r w:rsidR="008B4677" w:rsidRPr="000458FD">
        <w:rPr>
          <w:rFonts w:ascii="Calibri" w:hAnsi="Calibri" w:cs="Calibri"/>
          <w:szCs w:val="22"/>
        </w:rPr>
        <w:t>also meet</w:t>
      </w:r>
      <w:del w:id="81" w:author="Author">
        <w:r w:rsidR="008B4677" w:rsidRPr="000458FD" w:rsidDel="008F3F4B">
          <w:rPr>
            <w:rFonts w:ascii="Calibri" w:hAnsi="Calibri" w:cs="Calibri"/>
            <w:szCs w:val="22"/>
          </w:rPr>
          <w:delText>ing</w:delText>
        </w:r>
      </w:del>
      <w:r w:rsidR="008B4677" w:rsidRPr="000458FD">
        <w:rPr>
          <w:rFonts w:ascii="Calibri" w:hAnsi="Calibri" w:cs="Calibri"/>
          <w:szCs w:val="22"/>
        </w:rPr>
        <w:t xml:space="preserve"> the following principles, </w:t>
      </w:r>
      <w:r w:rsidRPr="000458FD">
        <w:rPr>
          <w:bCs/>
          <w:iCs/>
          <w:szCs w:val="18"/>
        </w:rPr>
        <w:t>while</w:t>
      </w:r>
      <w:r w:rsidRPr="000458FD">
        <w:rPr>
          <w:szCs w:val="18"/>
        </w:rPr>
        <w:t> </w:t>
      </w:r>
      <w:r w:rsidRPr="000458FD">
        <w:rPr>
          <w:bCs/>
          <w:iCs/>
          <w:szCs w:val="18"/>
        </w:rPr>
        <w:t>acknowledging that some principles may not be applicable to each and every MTI</w:t>
      </w:r>
      <w:r w:rsidR="008B4677" w:rsidRPr="000458FD">
        <w:rPr>
          <w:rFonts w:ascii="Calibri" w:hAnsi="Calibri" w:cs="Calibri"/>
          <w:szCs w:val="22"/>
        </w:rPr>
        <w:t>:</w:t>
      </w:r>
      <w:r w:rsidR="00CC2F60" w:rsidRPr="00684D2F">
        <w:rPr>
          <w:rFonts w:ascii="Calibri" w:hAnsi="Calibri" w:cs="Calibri"/>
          <w:i/>
        </w:rPr>
        <w:br/>
      </w:r>
    </w:p>
    <w:p w14:paraId="5A463F0E" w14:textId="51F2868E" w:rsidR="006C0CC4" w:rsidRPr="000458FD" w:rsidRDefault="006C0CC4" w:rsidP="009C0B98">
      <w:pPr>
        <w:pStyle w:val="ListParagraph"/>
        <w:numPr>
          <w:ilvl w:val="0"/>
          <w:numId w:val="20"/>
        </w:numPr>
        <w:spacing w:after="80"/>
        <w:rPr>
          <w:rFonts w:ascii="Calibri" w:hAnsi="Calibri" w:cs="Calibri"/>
          <w:i/>
          <w:szCs w:val="22"/>
        </w:rPr>
      </w:pPr>
      <w:r w:rsidRPr="000458FD">
        <w:rPr>
          <w:rFonts w:ascii="Calibri" w:hAnsi="Calibri" w:cs="Calibri"/>
          <w:szCs w:val="22"/>
        </w:rPr>
        <w:t xml:space="preserve">Complement and coordinate with </w:t>
      </w:r>
      <w:r w:rsidR="00C83535" w:rsidRPr="000458FD">
        <w:rPr>
          <w:rFonts w:ascii="Calibri" w:hAnsi="Calibri" w:cs="Calibri"/>
          <w:szCs w:val="22"/>
        </w:rPr>
        <w:t>R</w:t>
      </w:r>
      <w:r w:rsidRPr="000458FD">
        <w:rPr>
          <w:rFonts w:ascii="Calibri" w:hAnsi="Calibri" w:cs="Calibri"/>
          <w:szCs w:val="22"/>
        </w:rPr>
        <w:t xml:space="preserve">olling </w:t>
      </w:r>
      <w:r w:rsidR="00C83535" w:rsidRPr="000458FD">
        <w:rPr>
          <w:rFonts w:ascii="Calibri" w:hAnsi="Calibri" w:cs="Calibri"/>
          <w:szCs w:val="22"/>
        </w:rPr>
        <w:t>P</w:t>
      </w:r>
      <w:r w:rsidRPr="000458FD">
        <w:rPr>
          <w:rFonts w:ascii="Calibri" w:hAnsi="Calibri" w:cs="Calibri"/>
          <w:szCs w:val="22"/>
        </w:rPr>
        <w:t>ortfolio programs</w:t>
      </w:r>
      <w:r w:rsidR="005A541B" w:rsidRPr="000458FD">
        <w:rPr>
          <w:rFonts w:ascii="Calibri" w:hAnsi="Calibri" w:cs="Calibri"/>
          <w:szCs w:val="22"/>
        </w:rPr>
        <w:t>.</w:t>
      </w:r>
      <w:r w:rsidR="00CC2F60" w:rsidRPr="000458FD">
        <w:rPr>
          <w:rFonts w:ascii="Calibri" w:hAnsi="Calibri" w:cs="Calibri"/>
          <w:szCs w:val="22"/>
        </w:rPr>
        <w:br/>
      </w:r>
    </w:p>
    <w:p w14:paraId="53EDD77F" w14:textId="2EAD0D55" w:rsidR="006C0CC4" w:rsidRPr="000458FD" w:rsidRDefault="006C0CC4" w:rsidP="009C0B98">
      <w:pPr>
        <w:pStyle w:val="ListParagraph"/>
        <w:numPr>
          <w:ilvl w:val="0"/>
          <w:numId w:val="20"/>
        </w:numPr>
        <w:spacing w:after="80"/>
        <w:rPr>
          <w:rFonts w:ascii="Calibri" w:hAnsi="Calibri" w:cs="Calibri"/>
          <w:i/>
          <w:szCs w:val="22"/>
        </w:rPr>
      </w:pPr>
      <w:r w:rsidRPr="000458FD">
        <w:rPr>
          <w:rFonts w:ascii="Calibri" w:hAnsi="Calibri" w:cs="Calibri"/>
          <w:szCs w:val="22"/>
        </w:rPr>
        <w:t>Support and not stifle innovation</w:t>
      </w:r>
      <w:r w:rsidR="005A541B" w:rsidRPr="000458FD">
        <w:rPr>
          <w:rFonts w:ascii="Calibri" w:hAnsi="Calibri" w:cs="Calibri"/>
          <w:szCs w:val="22"/>
        </w:rPr>
        <w:t>.</w:t>
      </w:r>
      <w:r w:rsidRPr="000458FD">
        <w:rPr>
          <w:rFonts w:ascii="Calibri" w:hAnsi="Calibri" w:cs="Calibri"/>
          <w:szCs w:val="22"/>
        </w:rPr>
        <w:t xml:space="preserve"> </w:t>
      </w:r>
      <w:r w:rsidR="00CC2F60" w:rsidRPr="000458FD">
        <w:rPr>
          <w:rFonts w:ascii="Calibri" w:hAnsi="Calibri" w:cs="Calibri"/>
          <w:szCs w:val="22"/>
        </w:rPr>
        <w:br/>
      </w:r>
    </w:p>
    <w:p w14:paraId="1B1B2CAA" w14:textId="790C5987" w:rsidR="006C0CC4" w:rsidRPr="000458FD" w:rsidRDefault="006C0CC4" w:rsidP="008B4677">
      <w:pPr>
        <w:pStyle w:val="ListParagraph"/>
        <w:numPr>
          <w:ilvl w:val="0"/>
          <w:numId w:val="20"/>
        </w:numPr>
        <w:spacing w:after="80"/>
        <w:rPr>
          <w:rFonts w:ascii="Calibri" w:hAnsi="Calibri" w:cs="Calibri"/>
          <w:i/>
          <w:szCs w:val="22"/>
        </w:rPr>
      </w:pPr>
      <w:r w:rsidRPr="000458FD">
        <w:rPr>
          <w:rFonts w:ascii="Calibri" w:hAnsi="Calibri" w:cs="Calibri"/>
          <w:szCs w:val="22"/>
        </w:rPr>
        <w:t>Leverage existing processes and forums where appropriate</w:t>
      </w:r>
      <w:r w:rsidR="005A541B" w:rsidRPr="000458FD">
        <w:rPr>
          <w:rFonts w:ascii="Calibri" w:hAnsi="Calibri" w:cs="Calibri"/>
          <w:szCs w:val="22"/>
        </w:rPr>
        <w:t>.</w:t>
      </w:r>
      <w:r w:rsidR="00CC2F60" w:rsidRPr="000458FD">
        <w:rPr>
          <w:rFonts w:ascii="Calibri" w:hAnsi="Calibri" w:cs="Calibri"/>
          <w:szCs w:val="22"/>
        </w:rPr>
        <w:br/>
      </w:r>
    </w:p>
    <w:p w14:paraId="7C8D257C" w14:textId="726328E0" w:rsidR="006C0CC4" w:rsidRPr="000458FD" w:rsidRDefault="006C0CC4" w:rsidP="008E7BC7">
      <w:pPr>
        <w:pStyle w:val="ListParagraph"/>
        <w:numPr>
          <w:ilvl w:val="0"/>
          <w:numId w:val="20"/>
        </w:numPr>
        <w:spacing w:after="80"/>
        <w:rPr>
          <w:rFonts w:ascii="Calibri" w:hAnsi="Calibri" w:cs="Calibri"/>
          <w:i/>
          <w:szCs w:val="22"/>
        </w:rPr>
      </w:pPr>
      <w:r w:rsidRPr="000458FD">
        <w:rPr>
          <w:rFonts w:ascii="Calibri" w:hAnsi="Calibri" w:cs="Calibri"/>
          <w:szCs w:val="22"/>
        </w:rPr>
        <w:t>Integrate strategies to maximize equity</w:t>
      </w:r>
      <w:r w:rsidR="005A541B" w:rsidRPr="000458FD">
        <w:rPr>
          <w:rFonts w:ascii="Calibri" w:hAnsi="Calibri" w:cs="Calibri"/>
          <w:szCs w:val="22"/>
        </w:rPr>
        <w:t>.</w:t>
      </w:r>
      <w:r w:rsidR="00CC2F60" w:rsidRPr="000458FD">
        <w:rPr>
          <w:rFonts w:ascii="Calibri" w:hAnsi="Calibri" w:cs="Calibri"/>
          <w:szCs w:val="22"/>
        </w:rPr>
        <w:br/>
      </w:r>
    </w:p>
    <w:p w14:paraId="4DE3FAEF" w14:textId="61240C03" w:rsidR="006C0CC4" w:rsidRPr="000458FD" w:rsidRDefault="006C0CC4" w:rsidP="007227AA">
      <w:pPr>
        <w:pStyle w:val="ListParagraph"/>
        <w:numPr>
          <w:ilvl w:val="0"/>
          <w:numId w:val="20"/>
        </w:numPr>
        <w:spacing w:after="80"/>
        <w:rPr>
          <w:rFonts w:ascii="Calibri" w:hAnsi="Calibri" w:cs="Calibri"/>
          <w:i/>
        </w:rPr>
      </w:pPr>
      <w:r w:rsidRPr="000458FD">
        <w:rPr>
          <w:rFonts w:ascii="Calibri" w:hAnsi="Calibri" w:cs="Calibri"/>
          <w:szCs w:val="22"/>
        </w:rPr>
        <w:t>Be informed, measured, and evaluated by data and information</w:t>
      </w:r>
      <w:r w:rsidR="005A541B" w:rsidRPr="000458FD">
        <w:rPr>
          <w:rFonts w:ascii="Calibri" w:hAnsi="Calibri" w:cs="Calibri"/>
          <w:szCs w:val="22"/>
        </w:rPr>
        <w:t>.</w:t>
      </w:r>
      <w:r w:rsidR="00CC2F60" w:rsidRPr="000458FD">
        <w:rPr>
          <w:rFonts w:ascii="Calibri" w:hAnsi="Calibri" w:cs="Calibri"/>
        </w:rPr>
        <w:br/>
      </w:r>
    </w:p>
    <w:p w14:paraId="3E1E8A73" w14:textId="221CB3B2" w:rsidR="006C0CC4" w:rsidRPr="000458FD" w:rsidRDefault="006C0CC4" w:rsidP="009A3156">
      <w:pPr>
        <w:pStyle w:val="ListParagraph"/>
        <w:numPr>
          <w:ilvl w:val="0"/>
          <w:numId w:val="20"/>
        </w:numPr>
        <w:spacing w:after="80"/>
        <w:rPr>
          <w:rFonts w:ascii="Calibri" w:hAnsi="Calibri" w:cs="Calibri"/>
          <w:i/>
          <w:szCs w:val="22"/>
        </w:rPr>
      </w:pPr>
      <w:r w:rsidRPr="00684D2F">
        <w:rPr>
          <w:rFonts w:ascii="Calibri" w:hAnsi="Calibri" w:cs="Calibri"/>
          <w:szCs w:val="22"/>
        </w:rPr>
        <w:t xml:space="preserve">Include metrics to assess progress toward MTI and </w:t>
      </w:r>
      <w:r w:rsidR="005A541B" w:rsidRPr="00684D2F">
        <w:rPr>
          <w:rFonts w:ascii="Calibri" w:hAnsi="Calibri" w:cs="Calibri"/>
          <w:szCs w:val="22"/>
        </w:rPr>
        <w:t>S</w:t>
      </w:r>
      <w:r w:rsidRPr="00684D2F">
        <w:rPr>
          <w:rFonts w:ascii="Calibri" w:hAnsi="Calibri" w:cs="Calibri"/>
          <w:szCs w:val="22"/>
        </w:rPr>
        <w:t xml:space="preserve">tate and </w:t>
      </w:r>
      <w:r w:rsidR="005A541B" w:rsidRPr="00684D2F">
        <w:rPr>
          <w:rFonts w:ascii="Calibri" w:hAnsi="Calibri" w:cs="Calibri"/>
          <w:szCs w:val="22"/>
        </w:rPr>
        <w:t>C</w:t>
      </w:r>
      <w:r w:rsidRPr="00684D2F">
        <w:rPr>
          <w:rFonts w:ascii="Calibri" w:hAnsi="Calibri" w:cs="Calibri"/>
          <w:szCs w:val="22"/>
        </w:rPr>
        <w:t>ommission policy goals</w:t>
      </w:r>
      <w:r w:rsidR="005A541B" w:rsidRPr="00684D2F">
        <w:rPr>
          <w:rFonts w:ascii="Calibri" w:hAnsi="Calibri" w:cs="Calibri"/>
          <w:szCs w:val="22"/>
        </w:rPr>
        <w:t>.</w:t>
      </w:r>
      <w:r w:rsidR="00CC2F60" w:rsidRPr="00684D2F">
        <w:rPr>
          <w:rFonts w:ascii="Calibri" w:hAnsi="Calibri" w:cs="Calibri"/>
          <w:szCs w:val="22"/>
        </w:rPr>
        <w:br/>
      </w:r>
    </w:p>
    <w:p w14:paraId="34B23FA2" w14:textId="4226718E" w:rsidR="006C0CC4" w:rsidRPr="000458FD" w:rsidRDefault="006C0CC4" w:rsidP="00811EA3">
      <w:pPr>
        <w:pStyle w:val="ListParagraph"/>
        <w:numPr>
          <w:ilvl w:val="0"/>
          <w:numId w:val="20"/>
        </w:numPr>
        <w:spacing w:after="80"/>
        <w:rPr>
          <w:rFonts w:ascii="Calibri" w:hAnsi="Calibri" w:cs="Calibri"/>
          <w:i/>
          <w:szCs w:val="22"/>
        </w:rPr>
      </w:pPr>
      <w:r w:rsidRPr="000458FD">
        <w:rPr>
          <w:rFonts w:ascii="Calibri" w:hAnsi="Calibri" w:cs="Calibri"/>
          <w:szCs w:val="22"/>
        </w:rPr>
        <w:t>Be vetted in an inclusive, open, and transparent manner</w:t>
      </w:r>
      <w:r w:rsidR="005A541B" w:rsidRPr="000458FD">
        <w:rPr>
          <w:rFonts w:ascii="Calibri" w:hAnsi="Calibri" w:cs="Calibri"/>
          <w:szCs w:val="22"/>
        </w:rPr>
        <w:t>.</w:t>
      </w:r>
      <w:r w:rsidRPr="000458FD">
        <w:rPr>
          <w:rFonts w:ascii="Calibri" w:hAnsi="Calibri" w:cs="Calibri"/>
          <w:szCs w:val="22"/>
        </w:rPr>
        <w:t xml:space="preserve"> </w:t>
      </w:r>
      <w:r w:rsidR="00CC2F60" w:rsidRPr="000458FD">
        <w:rPr>
          <w:rFonts w:ascii="Calibri" w:hAnsi="Calibri" w:cs="Calibri"/>
          <w:szCs w:val="22"/>
        </w:rPr>
        <w:br/>
      </w:r>
    </w:p>
    <w:p w14:paraId="35400C3C" w14:textId="40A7F31B" w:rsidR="006C0CC4" w:rsidRPr="000458FD" w:rsidRDefault="006C0CC4" w:rsidP="000C59A7">
      <w:pPr>
        <w:pStyle w:val="ListParagraph"/>
        <w:numPr>
          <w:ilvl w:val="0"/>
          <w:numId w:val="20"/>
        </w:numPr>
        <w:spacing w:after="80"/>
        <w:rPr>
          <w:rFonts w:ascii="Calibri" w:hAnsi="Calibri" w:cs="Calibri"/>
          <w:i/>
          <w:szCs w:val="22"/>
        </w:rPr>
      </w:pPr>
      <w:r w:rsidRPr="000458FD">
        <w:rPr>
          <w:rFonts w:ascii="Calibri" w:hAnsi="Calibri" w:cs="Calibri"/>
          <w:szCs w:val="22"/>
        </w:rPr>
        <w:t xml:space="preserve">Ensure that the </w:t>
      </w:r>
      <w:r w:rsidR="00562934" w:rsidRPr="000458FD">
        <w:rPr>
          <w:rFonts w:ascii="Calibri" w:hAnsi="Calibri" w:cs="Calibri"/>
          <w:szCs w:val="22"/>
        </w:rPr>
        <w:t>EE</w:t>
      </w:r>
      <w:r w:rsidR="00C83535" w:rsidRPr="000458FD">
        <w:rPr>
          <w:rFonts w:ascii="Calibri" w:hAnsi="Calibri" w:cs="Calibri"/>
          <w:szCs w:val="22"/>
        </w:rPr>
        <w:t xml:space="preserve"> </w:t>
      </w:r>
      <w:r w:rsidRPr="000458FD">
        <w:rPr>
          <w:rFonts w:ascii="Calibri" w:hAnsi="Calibri" w:cs="Calibri"/>
          <w:szCs w:val="22"/>
        </w:rPr>
        <w:t>workforce is adequately trained, skilled, and available</w:t>
      </w:r>
      <w:r w:rsidR="005A541B" w:rsidRPr="000458FD">
        <w:rPr>
          <w:rFonts w:ascii="Calibri" w:hAnsi="Calibri" w:cs="Calibri"/>
          <w:szCs w:val="22"/>
        </w:rPr>
        <w:t>.</w:t>
      </w:r>
      <w:r w:rsidR="00CC2F60" w:rsidRPr="000458FD">
        <w:rPr>
          <w:rFonts w:ascii="Calibri" w:hAnsi="Calibri" w:cs="Calibri"/>
          <w:szCs w:val="22"/>
        </w:rPr>
        <w:br/>
      </w:r>
    </w:p>
    <w:p w14:paraId="000E5C6E" w14:textId="074DAAC7" w:rsidR="008B4677" w:rsidRPr="000458FD" w:rsidRDefault="006C0CC4" w:rsidP="000C59A7">
      <w:pPr>
        <w:pStyle w:val="ListParagraph"/>
        <w:numPr>
          <w:ilvl w:val="0"/>
          <w:numId w:val="20"/>
        </w:numPr>
        <w:spacing w:after="80"/>
        <w:rPr>
          <w:rFonts w:ascii="Calibri" w:hAnsi="Calibri" w:cs="Calibri"/>
          <w:i/>
          <w:szCs w:val="22"/>
        </w:rPr>
      </w:pPr>
      <w:r w:rsidRPr="00684D2F">
        <w:rPr>
          <w:rFonts w:ascii="Calibri" w:hAnsi="Calibri" w:cs="Calibri"/>
          <w:szCs w:val="22"/>
        </w:rPr>
        <w:t>Sync with the evolving long-term structural changes to California’s energy production and consumption</w:t>
      </w:r>
      <w:r w:rsidR="005A541B" w:rsidRPr="00684D2F">
        <w:rPr>
          <w:rFonts w:ascii="Calibri" w:hAnsi="Calibri" w:cs="Calibri"/>
          <w:szCs w:val="22"/>
        </w:rPr>
        <w:t>.</w:t>
      </w:r>
      <w:r w:rsidR="005A541B" w:rsidRPr="00684D2F">
        <w:rPr>
          <w:rFonts w:ascii="Calibri" w:hAnsi="Calibri" w:cs="Calibri"/>
          <w:szCs w:val="22"/>
        </w:rPr>
        <w:br/>
      </w:r>
    </w:p>
    <w:p w14:paraId="47B80699" w14:textId="3088BF09" w:rsidR="006C0CC4" w:rsidRPr="00684D2F" w:rsidRDefault="006C0CC4" w:rsidP="00684D2F">
      <w:pPr>
        <w:pStyle w:val="Heading2"/>
      </w:pPr>
      <w:bookmarkStart w:id="82" w:name="_Toc1235204"/>
      <w:bookmarkStart w:id="83" w:name="_Toc1235288"/>
      <w:bookmarkStart w:id="84" w:name="_Toc2699385"/>
      <w:r w:rsidRPr="000458FD">
        <w:lastRenderedPageBreak/>
        <w:t xml:space="preserve">Market Transformation Guidelines </w:t>
      </w:r>
      <w:r w:rsidR="00606C02" w:rsidRPr="000458FD">
        <w:t>&amp;</w:t>
      </w:r>
      <w:r w:rsidRPr="000458FD">
        <w:t xml:space="preserve"> Strategies</w:t>
      </w:r>
      <w:bookmarkEnd w:id="82"/>
      <w:bookmarkEnd w:id="83"/>
      <w:bookmarkEnd w:id="84"/>
      <w:r w:rsidR="00555B71" w:rsidRPr="00684D2F">
        <w:br/>
      </w:r>
    </w:p>
    <w:p w14:paraId="79E20873" w14:textId="77777777" w:rsidR="006C0CC4" w:rsidRPr="000458FD" w:rsidRDefault="006C0CC4" w:rsidP="009C0B98">
      <w:pPr>
        <w:rPr>
          <w:rFonts w:eastAsiaTheme="minorHAnsi"/>
        </w:rPr>
      </w:pPr>
      <w:bookmarkStart w:id="85" w:name="_Toc1235205"/>
      <w:bookmarkStart w:id="86" w:name="_Toc1235289"/>
      <w:r w:rsidRPr="000458FD">
        <w:rPr>
          <w:rFonts w:eastAsiaTheme="minorHAnsi"/>
        </w:rPr>
        <w:t>Guidance on how to implement the intent of the high-level principles.</w:t>
      </w:r>
      <w:bookmarkEnd w:id="85"/>
      <w:bookmarkEnd w:id="86"/>
      <w:r w:rsidRPr="000458FD">
        <w:rPr>
          <w:rFonts w:eastAsiaTheme="minorHAnsi"/>
        </w:rPr>
        <w:br/>
      </w:r>
    </w:p>
    <w:p w14:paraId="6F6B210E" w14:textId="18B169F0" w:rsidR="006C0CC4" w:rsidRPr="000458FD" w:rsidRDefault="006C0CC4" w:rsidP="009C0B98">
      <w:pPr>
        <w:pStyle w:val="ListParagraph"/>
        <w:numPr>
          <w:ilvl w:val="0"/>
          <w:numId w:val="21"/>
        </w:numPr>
        <w:spacing w:after="80"/>
        <w:rPr>
          <w:rFonts w:ascii="Calibri" w:hAnsi="Calibri" w:cs="Calibri"/>
          <w:szCs w:val="22"/>
        </w:rPr>
      </w:pPr>
      <w:r w:rsidRPr="000458FD">
        <w:rPr>
          <w:rFonts w:ascii="Calibri" w:hAnsi="Calibri" w:cs="Calibri"/>
          <w:szCs w:val="22"/>
        </w:rPr>
        <w:t xml:space="preserve">MTIs should not be limited to technologies </w:t>
      </w:r>
      <w:r w:rsidR="00A309BF" w:rsidRPr="000458FD">
        <w:rPr>
          <w:rFonts w:ascii="Calibri" w:hAnsi="Calibri" w:cs="Calibri"/>
          <w:szCs w:val="22"/>
        </w:rPr>
        <w:t>and</w:t>
      </w:r>
      <w:r w:rsidRPr="000458FD">
        <w:rPr>
          <w:rFonts w:ascii="Calibri" w:hAnsi="Calibri" w:cs="Calibri"/>
          <w:szCs w:val="22"/>
        </w:rPr>
        <w:t xml:space="preserve"> should consider additional approaches that strive to meet the </w:t>
      </w:r>
      <w:r w:rsidR="00A309BF" w:rsidRPr="000458FD">
        <w:rPr>
          <w:rFonts w:ascii="Calibri" w:hAnsi="Calibri" w:cs="Calibri"/>
          <w:szCs w:val="22"/>
        </w:rPr>
        <w:t>S</w:t>
      </w:r>
      <w:r w:rsidRPr="000458FD">
        <w:rPr>
          <w:rFonts w:ascii="Calibri" w:hAnsi="Calibri" w:cs="Calibri"/>
          <w:szCs w:val="22"/>
        </w:rPr>
        <w:t>tate’s goals (e.g.</w:t>
      </w:r>
      <w:r w:rsidR="002B46BA" w:rsidRPr="000458FD">
        <w:rPr>
          <w:rFonts w:ascii="Calibri" w:hAnsi="Calibri" w:cs="Calibri"/>
          <w:szCs w:val="22"/>
        </w:rPr>
        <w:t>,</w:t>
      </w:r>
      <w:r w:rsidRPr="000458FD">
        <w:rPr>
          <w:rFonts w:ascii="Calibri" w:hAnsi="Calibri" w:cs="Calibri"/>
          <w:szCs w:val="22"/>
        </w:rPr>
        <w:t xml:space="preserve"> behavior, equity, workforce, code compliance strategies, etc.). </w:t>
      </w:r>
      <w:r w:rsidRPr="000458FD">
        <w:rPr>
          <w:rFonts w:ascii="Calibri" w:hAnsi="Calibri" w:cs="Calibri"/>
          <w:i/>
          <w:szCs w:val="22"/>
        </w:rPr>
        <w:t xml:space="preserve">This </w:t>
      </w:r>
      <w:r w:rsidR="002B2104" w:rsidRPr="000458FD">
        <w:rPr>
          <w:rFonts w:ascii="Calibri" w:hAnsi="Calibri" w:cs="Calibri"/>
          <w:i/>
          <w:szCs w:val="22"/>
        </w:rPr>
        <w:t>supports</w:t>
      </w:r>
      <w:r w:rsidRPr="000458FD">
        <w:rPr>
          <w:rFonts w:ascii="Calibri" w:hAnsi="Calibri" w:cs="Calibri"/>
          <w:i/>
          <w:szCs w:val="22"/>
        </w:rPr>
        <w:t xml:space="preserve"> </w:t>
      </w:r>
      <w:r w:rsidR="00A309BF" w:rsidRPr="000458FD">
        <w:rPr>
          <w:rFonts w:ascii="Calibri" w:hAnsi="Calibri" w:cs="Calibri"/>
          <w:i/>
          <w:szCs w:val="22"/>
        </w:rPr>
        <w:t>p</w:t>
      </w:r>
      <w:r w:rsidRPr="000458FD">
        <w:rPr>
          <w:rFonts w:ascii="Calibri" w:hAnsi="Calibri" w:cs="Calibri"/>
          <w:i/>
          <w:szCs w:val="22"/>
        </w:rPr>
        <w:t>rinciples 1 and 3</w:t>
      </w:r>
      <w:r w:rsidR="00A309BF" w:rsidRPr="000458FD">
        <w:rPr>
          <w:rFonts w:ascii="Calibri" w:hAnsi="Calibri" w:cs="Calibri"/>
          <w:i/>
          <w:szCs w:val="22"/>
        </w:rPr>
        <w:t>.</w:t>
      </w:r>
      <w:r w:rsidR="00CC2F60" w:rsidRPr="000458FD">
        <w:rPr>
          <w:rFonts w:ascii="Calibri" w:hAnsi="Calibri" w:cs="Calibri"/>
          <w:i/>
          <w:szCs w:val="22"/>
        </w:rPr>
        <w:br/>
      </w:r>
    </w:p>
    <w:p w14:paraId="7BE00AE5" w14:textId="17C77802" w:rsidR="006C0CC4" w:rsidRPr="000458FD" w:rsidRDefault="006C0CC4" w:rsidP="009C0B98">
      <w:pPr>
        <w:pStyle w:val="ListParagraph"/>
        <w:numPr>
          <w:ilvl w:val="0"/>
          <w:numId w:val="21"/>
        </w:numPr>
        <w:spacing w:after="80"/>
        <w:rPr>
          <w:rFonts w:ascii="Calibri" w:hAnsi="Calibri" w:cs="Calibri"/>
          <w:szCs w:val="22"/>
        </w:rPr>
      </w:pPr>
      <w:r w:rsidRPr="000458FD">
        <w:rPr>
          <w:rFonts w:ascii="Calibri" w:hAnsi="Calibri" w:cs="Calibri"/>
          <w:szCs w:val="22"/>
        </w:rPr>
        <w:t xml:space="preserve">MTIs should support and complement additional </w:t>
      </w:r>
      <w:r w:rsidR="00A309BF" w:rsidRPr="000458FD">
        <w:rPr>
          <w:rFonts w:ascii="Calibri" w:hAnsi="Calibri" w:cs="Calibri"/>
          <w:szCs w:val="22"/>
        </w:rPr>
        <w:t>S</w:t>
      </w:r>
      <w:r w:rsidRPr="000458FD">
        <w:rPr>
          <w:rFonts w:ascii="Calibri" w:hAnsi="Calibri" w:cs="Calibri"/>
          <w:szCs w:val="22"/>
        </w:rPr>
        <w:t xml:space="preserve">tate and </w:t>
      </w:r>
      <w:r w:rsidR="00A309BF" w:rsidRPr="000458FD">
        <w:rPr>
          <w:rFonts w:ascii="Calibri" w:hAnsi="Calibri" w:cs="Calibri"/>
          <w:szCs w:val="22"/>
        </w:rPr>
        <w:t>C</w:t>
      </w:r>
      <w:r w:rsidRPr="000458FD">
        <w:rPr>
          <w:rFonts w:ascii="Calibri" w:hAnsi="Calibri" w:cs="Calibri"/>
          <w:szCs w:val="22"/>
        </w:rPr>
        <w:t xml:space="preserve">ommission goals to achieve substantial GHG emissions reductions, such as through demand response, </w:t>
      </w:r>
      <w:r w:rsidR="007C438B" w:rsidRPr="000458FD">
        <w:rPr>
          <w:rFonts w:ascii="Calibri" w:hAnsi="Calibri" w:cs="Calibri"/>
          <w:szCs w:val="22"/>
        </w:rPr>
        <w:t>integrated demand-side management (</w:t>
      </w:r>
      <w:r w:rsidRPr="000458FD">
        <w:rPr>
          <w:rFonts w:ascii="Calibri" w:hAnsi="Calibri" w:cs="Calibri"/>
          <w:szCs w:val="22"/>
        </w:rPr>
        <w:t>IDSM</w:t>
      </w:r>
      <w:r w:rsidR="007C438B" w:rsidRPr="000458FD">
        <w:rPr>
          <w:rFonts w:ascii="Calibri" w:hAnsi="Calibri" w:cs="Calibri"/>
          <w:szCs w:val="22"/>
        </w:rPr>
        <w:t>)</w:t>
      </w:r>
      <w:r w:rsidRPr="000458FD">
        <w:rPr>
          <w:rFonts w:ascii="Calibri" w:hAnsi="Calibri" w:cs="Calibri"/>
          <w:szCs w:val="22"/>
        </w:rPr>
        <w:t xml:space="preserve">, and strategies that ensure grid stability. </w:t>
      </w:r>
      <w:r w:rsidRPr="000458FD">
        <w:rPr>
          <w:rFonts w:ascii="Calibri" w:hAnsi="Calibri" w:cs="Calibri"/>
          <w:i/>
          <w:szCs w:val="22"/>
        </w:rPr>
        <w:t xml:space="preserve">This </w:t>
      </w:r>
      <w:r w:rsidR="00E013D1" w:rsidRPr="000458FD">
        <w:rPr>
          <w:rFonts w:ascii="Calibri" w:hAnsi="Calibri" w:cs="Calibri"/>
          <w:i/>
          <w:szCs w:val="22"/>
        </w:rPr>
        <w:t>supports</w:t>
      </w:r>
      <w:r w:rsidRPr="000458FD">
        <w:rPr>
          <w:rFonts w:ascii="Calibri" w:hAnsi="Calibri" w:cs="Calibri"/>
          <w:i/>
          <w:szCs w:val="22"/>
        </w:rPr>
        <w:t xml:space="preserve"> </w:t>
      </w:r>
      <w:r w:rsidR="00ED1B29" w:rsidRPr="000458FD">
        <w:rPr>
          <w:rFonts w:ascii="Calibri" w:hAnsi="Calibri" w:cs="Calibri"/>
          <w:i/>
          <w:szCs w:val="22"/>
        </w:rPr>
        <w:t>p</w:t>
      </w:r>
      <w:r w:rsidRPr="000458FD">
        <w:rPr>
          <w:rFonts w:ascii="Calibri" w:hAnsi="Calibri" w:cs="Calibri"/>
          <w:i/>
          <w:szCs w:val="22"/>
        </w:rPr>
        <w:t>rinciples 1 and 3</w:t>
      </w:r>
      <w:r w:rsidR="00B50394" w:rsidRPr="000458FD">
        <w:rPr>
          <w:rFonts w:ascii="Calibri" w:hAnsi="Calibri" w:cs="Calibri"/>
          <w:i/>
          <w:szCs w:val="22"/>
        </w:rPr>
        <w:t>.</w:t>
      </w:r>
      <w:r w:rsidR="00CC2F60" w:rsidRPr="000458FD">
        <w:rPr>
          <w:rFonts w:ascii="Calibri" w:hAnsi="Calibri" w:cs="Calibri"/>
          <w:i/>
          <w:szCs w:val="22"/>
        </w:rPr>
        <w:br/>
      </w:r>
    </w:p>
    <w:p w14:paraId="5D0EFA49" w14:textId="4D747C57" w:rsidR="006C0CC4" w:rsidRPr="000458FD" w:rsidRDefault="006C0CC4" w:rsidP="008B4677">
      <w:pPr>
        <w:pStyle w:val="ListParagraph"/>
        <w:numPr>
          <w:ilvl w:val="0"/>
          <w:numId w:val="21"/>
        </w:numPr>
        <w:spacing w:after="80"/>
        <w:rPr>
          <w:rFonts w:ascii="Calibri" w:hAnsi="Calibri" w:cs="Calibri"/>
          <w:szCs w:val="22"/>
        </w:rPr>
      </w:pPr>
      <w:r w:rsidRPr="000458FD">
        <w:rPr>
          <w:rFonts w:ascii="Calibri" w:hAnsi="Calibri" w:cs="Calibri"/>
          <w:szCs w:val="22"/>
        </w:rPr>
        <w:t>MTI</w:t>
      </w:r>
      <w:r w:rsidR="00E606D6" w:rsidRPr="000458FD">
        <w:rPr>
          <w:rFonts w:ascii="Calibri" w:hAnsi="Calibri" w:cs="Calibri"/>
          <w:szCs w:val="22"/>
        </w:rPr>
        <w:t xml:space="preserve"> </w:t>
      </w:r>
      <w:r w:rsidR="00E606D6" w:rsidRPr="00684D2F">
        <w:rPr>
          <w:rFonts w:ascii="Calibri" w:hAnsi="Calibri" w:cs="Calibri"/>
          <w:szCs w:val="22"/>
        </w:rPr>
        <w:t>Plan</w:t>
      </w:r>
      <w:r w:rsidRPr="000458FD">
        <w:rPr>
          <w:rFonts w:ascii="Calibri" w:hAnsi="Calibri" w:cs="Calibri"/>
          <w:szCs w:val="22"/>
        </w:rPr>
        <w:t xml:space="preserve"> development should not be overly expensive or prevent timely action and important learnings. </w:t>
      </w:r>
      <w:r w:rsidRPr="000458FD">
        <w:rPr>
          <w:rFonts w:ascii="Calibri" w:hAnsi="Calibri" w:cs="Calibri"/>
          <w:i/>
          <w:szCs w:val="22"/>
        </w:rPr>
        <w:t xml:space="preserve">This </w:t>
      </w:r>
      <w:r w:rsidR="00E013D1" w:rsidRPr="000458FD">
        <w:rPr>
          <w:rFonts w:ascii="Calibri" w:hAnsi="Calibri" w:cs="Calibri"/>
          <w:i/>
          <w:szCs w:val="22"/>
        </w:rPr>
        <w:t>supports</w:t>
      </w:r>
      <w:r w:rsidRPr="000458FD">
        <w:rPr>
          <w:rFonts w:ascii="Calibri" w:hAnsi="Calibri" w:cs="Calibri"/>
          <w:i/>
          <w:szCs w:val="22"/>
        </w:rPr>
        <w:t xml:space="preserve"> </w:t>
      </w:r>
      <w:r w:rsidR="00ED1B29" w:rsidRPr="000458FD">
        <w:rPr>
          <w:rFonts w:ascii="Calibri" w:hAnsi="Calibri" w:cs="Calibri"/>
          <w:i/>
          <w:szCs w:val="22"/>
        </w:rPr>
        <w:t>p</w:t>
      </w:r>
      <w:r w:rsidRPr="000458FD">
        <w:rPr>
          <w:rFonts w:ascii="Calibri" w:hAnsi="Calibri" w:cs="Calibri"/>
          <w:i/>
          <w:szCs w:val="22"/>
        </w:rPr>
        <w:t>rinciple 4</w:t>
      </w:r>
      <w:r w:rsidR="00B50394" w:rsidRPr="000458FD">
        <w:rPr>
          <w:rFonts w:ascii="Calibri" w:hAnsi="Calibri" w:cs="Calibri"/>
          <w:i/>
          <w:szCs w:val="22"/>
        </w:rPr>
        <w:t>.</w:t>
      </w:r>
      <w:r w:rsidR="00CC2F60" w:rsidRPr="000458FD">
        <w:rPr>
          <w:rFonts w:ascii="Calibri" w:hAnsi="Calibri" w:cs="Calibri"/>
          <w:i/>
          <w:szCs w:val="22"/>
        </w:rPr>
        <w:br/>
      </w:r>
    </w:p>
    <w:p w14:paraId="22A4AF8B" w14:textId="08D2EB67" w:rsidR="006C0CC4" w:rsidRPr="000458FD" w:rsidRDefault="006C0CC4" w:rsidP="007227AA">
      <w:pPr>
        <w:pStyle w:val="ListParagraph"/>
        <w:numPr>
          <w:ilvl w:val="0"/>
          <w:numId w:val="21"/>
        </w:numPr>
        <w:spacing w:after="80"/>
        <w:rPr>
          <w:rFonts w:ascii="Calibri" w:hAnsi="Calibri" w:cs="Calibri"/>
          <w:szCs w:val="22"/>
        </w:rPr>
      </w:pPr>
      <w:r w:rsidRPr="000458FD">
        <w:rPr>
          <w:rFonts w:ascii="Calibri" w:hAnsi="Calibri" w:cs="Calibri"/>
          <w:szCs w:val="22"/>
        </w:rPr>
        <w:t xml:space="preserve">MTIs should consider how to transform the </w:t>
      </w:r>
      <w:r w:rsidR="00562934" w:rsidRPr="000458FD">
        <w:rPr>
          <w:rFonts w:ascii="Calibri" w:hAnsi="Calibri" w:cs="Calibri"/>
          <w:szCs w:val="22"/>
        </w:rPr>
        <w:t>EE</w:t>
      </w:r>
      <w:r w:rsidRPr="000458FD">
        <w:rPr>
          <w:rFonts w:ascii="Calibri" w:hAnsi="Calibri" w:cs="Calibri"/>
          <w:szCs w:val="22"/>
        </w:rPr>
        <w:t xml:space="preserve"> marketplace to maximize </w:t>
      </w:r>
      <w:r w:rsidR="002B2104" w:rsidRPr="000458FD">
        <w:rPr>
          <w:rFonts w:ascii="Calibri" w:hAnsi="Calibri" w:cs="Calibri"/>
          <w:szCs w:val="22"/>
        </w:rPr>
        <w:t xml:space="preserve">energy </w:t>
      </w:r>
      <w:r w:rsidRPr="000458FD">
        <w:rPr>
          <w:rFonts w:ascii="Calibri" w:hAnsi="Calibri" w:cs="Calibri"/>
          <w:szCs w:val="22"/>
        </w:rPr>
        <w:t xml:space="preserve">savings, health, affordability, and job access for disadvantaged communities. </w:t>
      </w:r>
      <w:r w:rsidR="00ED1B29" w:rsidRPr="000458FD">
        <w:rPr>
          <w:rFonts w:ascii="Calibri" w:hAnsi="Calibri" w:cs="Calibri"/>
          <w:i/>
          <w:szCs w:val="22"/>
        </w:rPr>
        <w:t>T</w:t>
      </w:r>
      <w:r w:rsidRPr="000458FD">
        <w:rPr>
          <w:rFonts w:ascii="Calibri" w:hAnsi="Calibri" w:cs="Calibri"/>
          <w:i/>
          <w:szCs w:val="22"/>
        </w:rPr>
        <w:t xml:space="preserve">his </w:t>
      </w:r>
      <w:r w:rsidR="00E013D1" w:rsidRPr="000458FD">
        <w:rPr>
          <w:rFonts w:ascii="Calibri" w:hAnsi="Calibri" w:cs="Calibri"/>
          <w:i/>
          <w:szCs w:val="22"/>
        </w:rPr>
        <w:t>supports</w:t>
      </w:r>
      <w:r w:rsidRPr="000458FD">
        <w:rPr>
          <w:rFonts w:ascii="Calibri" w:hAnsi="Calibri" w:cs="Calibri"/>
          <w:i/>
          <w:szCs w:val="22"/>
        </w:rPr>
        <w:t xml:space="preserve"> principle 7</w:t>
      </w:r>
      <w:r w:rsidR="00ED1B29" w:rsidRPr="000458FD">
        <w:rPr>
          <w:rFonts w:ascii="Calibri" w:hAnsi="Calibri" w:cs="Calibri"/>
          <w:i/>
          <w:szCs w:val="22"/>
        </w:rPr>
        <w:t>.</w:t>
      </w:r>
      <w:r w:rsidR="00ED1B29" w:rsidRPr="000458FD">
        <w:rPr>
          <w:rFonts w:ascii="Calibri" w:hAnsi="Calibri" w:cs="Calibri"/>
          <w:i/>
          <w:szCs w:val="22"/>
        </w:rPr>
        <w:br/>
      </w:r>
    </w:p>
    <w:p w14:paraId="22EF25FD" w14:textId="1E9D8112" w:rsidR="006C0CC4" w:rsidRPr="000458FD" w:rsidRDefault="006C0CC4" w:rsidP="00811EA3">
      <w:pPr>
        <w:pStyle w:val="ListParagraph"/>
        <w:numPr>
          <w:ilvl w:val="0"/>
          <w:numId w:val="21"/>
        </w:numPr>
        <w:spacing w:after="80"/>
        <w:rPr>
          <w:rFonts w:ascii="Calibri" w:hAnsi="Calibri" w:cs="Calibri"/>
          <w:szCs w:val="22"/>
        </w:rPr>
      </w:pPr>
      <w:r w:rsidRPr="000458FD">
        <w:rPr>
          <w:rFonts w:ascii="Calibri" w:hAnsi="Calibri" w:cs="Calibri"/>
          <w:szCs w:val="22"/>
        </w:rPr>
        <w:t xml:space="preserve">MTIs should have timely feedback and evaluations to enable pivoting strategies if needed in support of continuous improvement. </w:t>
      </w:r>
      <w:r w:rsidRPr="000458FD">
        <w:rPr>
          <w:rFonts w:ascii="Calibri" w:hAnsi="Calibri" w:cs="Calibri"/>
          <w:i/>
          <w:szCs w:val="22"/>
        </w:rPr>
        <w:t xml:space="preserve">This </w:t>
      </w:r>
      <w:r w:rsidR="00E013D1" w:rsidRPr="000458FD">
        <w:rPr>
          <w:rFonts w:ascii="Calibri" w:hAnsi="Calibri" w:cs="Calibri"/>
          <w:i/>
          <w:szCs w:val="22"/>
        </w:rPr>
        <w:t>supports</w:t>
      </w:r>
      <w:r w:rsidRPr="000458FD">
        <w:rPr>
          <w:rFonts w:ascii="Calibri" w:hAnsi="Calibri" w:cs="Calibri"/>
          <w:i/>
          <w:szCs w:val="22"/>
        </w:rPr>
        <w:t xml:space="preserve"> </w:t>
      </w:r>
      <w:r w:rsidR="003F19F9" w:rsidRPr="000458FD">
        <w:rPr>
          <w:rFonts w:ascii="Calibri" w:hAnsi="Calibri" w:cs="Calibri"/>
          <w:i/>
          <w:szCs w:val="22"/>
        </w:rPr>
        <w:t>p</w:t>
      </w:r>
      <w:r w:rsidRPr="000458FD">
        <w:rPr>
          <w:rFonts w:ascii="Calibri" w:hAnsi="Calibri" w:cs="Calibri"/>
          <w:i/>
          <w:szCs w:val="22"/>
        </w:rPr>
        <w:t>rinciple 8</w:t>
      </w:r>
      <w:r w:rsidR="00B50394" w:rsidRPr="000458FD">
        <w:rPr>
          <w:rFonts w:ascii="Calibri" w:hAnsi="Calibri" w:cs="Calibri"/>
          <w:i/>
          <w:szCs w:val="22"/>
        </w:rPr>
        <w:t>.</w:t>
      </w:r>
      <w:r w:rsidR="00CC2F60" w:rsidRPr="000458FD">
        <w:rPr>
          <w:rFonts w:ascii="Calibri" w:hAnsi="Calibri" w:cs="Calibri"/>
          <w:i/>
          <w:szCs w:val="22"/>
        </w:rPr>
        <w:br/>
      </w:r>
    </w:p>
    <w:p w14:paraId="4B91211E" w14:textId="4E3A0DE0" w:rsidR="006C0CC4" w:rsidRPr="000458FD" w:rsidRDefault="006C0CC4" w:rsidP="000C59A7">
      <w:pPr>
        <w:pStyle w:val="ListParagraph"/>
        <w:numPr>
          <w:ilvl w:val="0"/>
          <w:numId w:val="21"/>
        </w:numPr>
        <w:spacing w:after="80"/>
        <w:rPr>
          <w:rFonts w:ascii="Calibri" w:hAnsi="Calibri" w:cs="Calibri"/>
          <w:szCs w:val="22"/>
        </w:rPr>
      </w:pPr>
      <w:r w:rsidRPr="000458FD">
        <w:rPr>
          <w:rFonts w:ascii="Calibri" w:hAnsi="Calibri" w:cs="Calibri"/>
          <w:szCs w:val="22"/>
        </w:rPr>
        <w:t xml:space="preserve">MTIs should be vetted in a transparent way and include stakeholder, community, and potential participant feedback processes as applicable. </w:t>
      </w:r>
      <w:r w:rsidRPr="000458FD">
        <w:rPr>
          <w:rFonts w:ascii="Calibri" w:hAnsi="Calibri" w:cs="Calibri"/>
          <w:i/>
          <w:szCs w:val="22"/>
        </w:rPr>
        <w:t xml:space="preserve">This </w:t>
      </w:r>
      <w:r w:rsidR="00E013D1" w:rsidRPr="000458FD">
        <w:rPr>
          <w:rFonts w:ascii="Calibri" w:hAnsi="Calibri" w:cs="Calibri"/>
          <w:i/>
          <w:szCs w:val="22"/>
        </w:rPr>
        <w:t>supports</w:t>
      </w:r>
      <w:r w:rsidRPr="000458FD">
        <w:rPr>
          <w:rFonts w:ascii="Calibri" w:hAnsi="Calibri" w:cs="Calibri"/>
          <w:i/>
          <w:szCs w:val="22"/>
        </w:rPr>
        <w:t xml:space="preserve"> </w:t>
      </w:r>
      <w:r w:rsidR="003F19F9" w:rsidRPr="000458FD">
        <w:rPr>
          <w:rFonts w:ascii="Calibri" w:hAnsi="Calibri" w:cs="Calibri"/>
          <w:i/>
          <w:szCs w:val="22"/>
        </w:rPr>
        <w:t>p</w:t>
      </w:r>
      <w:r w:rsidRPr="000458FD">
        <w:rPr>
          <w:rFonts w:ascii="Calibri" w:hAnsi="Calibri" w:cs="Calibri"/>
          <w:i/>
          <w:szCs w:val="22"/>
        </w:rPr>
        <w:t>rinciple 10</w:t>
      </w:r>
      <w:r w:rsidR="00B50394" w:rsidRPr="000458FD">
        <w:rPr>
          <w:rFonts w:ascii="Calibri" w:hAnsi="Calibri" w:cs="Calibri"/>
          <w:i/>
          <w:szCs w:val="22"/>
        </w:rPr>
        <w:t>.</w:t>
      </w:r>
      <w:r w:rsidR="00CC2F60" w:rsidRPr="000458FD">
        <w:rPr>
          <w:rFonts w:ascii="Calibri" w:hAnsi="Calibri" w:cs="Calibri"/>
          <w:i/>
          <w:szCs w:val="22"/>
        </w:rPr>
        <w:br/>
      </w:r>
    </w:p>
    <w:p w14:paraId="19B05D4F" w14:textId="5C653C98" w:rsidR="006C0CC4" w:rsidRPr="00684D2F" w:rsidRDefault="006C0CC4" w:rsidP="000C59A7">
      <w:pPr>
        <w:pStyle w:val="ListParagraph"/>
        <w:numPr>
          <w:ilvl w:val="0"/>
          <w:numId w:val="21"/>
        </w:numPr>
        <w:spacing w:after="80"/>
        <w:rPr>
          <w:rFonts w:ascii="Calibri" w:hAnsi="Calibri" w:cs="Calibri"/>
          <w:szCs w:val="22"/>
        </w:rPr>
      </w:pPr>
      <w:r w:rsidRPr="000458FD">
        <w:rPr>
          <w:rFonts w:ascii="Calibri" w:hAnsi="Calibri" w:cs="Calibri"/>
          <w:szCs w:val="22"/>
        </w:rPr>
        <w:t xml:space="preserve">MTIs must make commitments that adequately cover the time expected to realize </w:t>
      </w:r>
      <w:r w:rsidR="00987ECF" w:rsidRPr="000458FD">
        <w:rPr>
          <w:rFonts w:ascii="Calibri" w:hAnsi="Calibri" w:cs="Calibri"/>
          <w:szCs w:val="22"/>
        </w:rPr>
        <w:t>MT</w:t>
      </w:r>
      <w:r w:rsidRPr="000458FD">
        <w:rPr>
          <w:rFonts w:ascii="Calibri" w:hAnsi="Calibri" w:cs="Calibri"/>
          <w:szCs w:val="22"/>
        </w:rPr>
        <w:t xml:space="preserve"> to effectively address market barriers and facilitate functional industry partnerships.</w:t>
      </w:r>
      <w:r w:rsidR="002B2104" w:rsidRPr="000458FD">
        <w:rPr>
          <w:rFonts w:ascii="Calibri" w:hAnsi="Calibri" w:cs="Calibri"/>
          <w:szCs w:val="22"/>
        </w:rPr>
        <w:t xml:space="preserve"> </w:t>
      </w:r>
      <w:r w:rsidR="002B2104" w:rsidRPr="000458FD">
        <w:rPr>
          <w:rFonts w:ascii="Calibri" w:hAnsi="Calibri" w:cs="Calibri"/>
          <w:i/>
          <w:szCs w:val="22"/>
        </w:rPr>
        <w:t xml:space="preserve">This </w:t>
      </w:r>
      <w:r w:rsidR="00E013D1" w:rsidRPr="000458FD">
        <w:rPr>
          <w:rFonts w:ascii="Calibri" w:hAnsi="Calibri" w:cs="Calibri"/>
          <w:i/>
          <w:szCs w:val="22"/>
        </w:rPr>
        <w:t xml:space="preserve">supports </w:t>
      </w:r>
      <w:r w:rsidR="002B2104" w:rsidRPr="000458FD">
        <w:rPr>
          <w:rFonts w:ascii="Calibri" w:hAnsi="Calibri" w:cs="Calibri"/>
          <w:i/>
          <w:szCs w:val="22"/>
        </w:rPr>
        <w:t>principle 1.</w:t>
      </w:r>
      <w:r w:rsidR="002B2104" w:rsidRPr="000458FD">
        <w:rPr>
          <w:rFonts w:ascii="Calibri" w:hAnsi="Calibri" w:cs="Calibri"/>
          <w:i/>
          <w:szCs w:val="22"/>
        </w:rPr>
        <w:br/>
      </w:r>
    </w:p>
    <w:p w14:paraId="1DF85846" w14:textId="7906F20E" w:rsidR="006C0CC4" w:rsidRPr="000458FD" w:rsidRDefault="006C0CC4" w:rsidP="000C59A7">
      <w:pPr>
        <w:pStyle w:val="ListParagraph"/>
        <w:numPr>
          <w:ilvl w:val="0"/>
          <w:numId w:val="21"/>
        </w:numPr>
        <w:spacing w:after="80"/>
        <w:rPr>
          <w:rFonts w:ascii="Calibri" w:hAnsi="Calibri" w:cs="Calibri"/>
          <w:szCs w:val="22"/>
        </w:rPr>
      </w:pPr>
      <w:r w:rsidRPr="000458FD">
        <w:rPr>
          <w:rFonts w:ascii="Calibri" w:hAnsi="Calibri" w:cs="Calibri"/>
          <w:szCs w:val="22"/>
        </w:rPr>
        <w:t xml:space="preserve">MTIs should consider how to transform the </w:t>
      </w:r>
      <w:r w:rsidR="00562934" w:rsidRPr="000458FD">
        <w:rPr>
          <w:rFonts w:ascii="Calibri" w:hAnsi="Calibri" w:cs="Calibri"/>
          <w:szCs w:val="22"/>
        </w:rPr>
        <w:t>EE</w:t>
      </w:r>
      <w:r w:rsidRPr="000458FD">
        <w:rPr>
          <w:rFonts w:ascii="Calibri" w:hAnsi="Calibri" w:cs="Calibri"/>
          <w:szCs w:val="22"/>
        </w:rPr>
        <w:t xml:space="preserve"> marketplace to ensure both the availability and utilization of a well-trained and suitability-skilled </w:t>
      </w:r>
      <w:r w:rsidR="00562934" w:rsidRPr="000458FD">
        <w:rPr>
          <w:rFonts w:ascii="Calibri" w:hAnsi="Calibri" w:cs="Calibri"/>
          <w:szCs w:val="22"/>
        </w:rPr>
        <w:t>EE</w:t>
      </w:r>
      <w:r w:rsidRPr="000458FD">
        <w:rPr>
          <w:rFonts w:ascii="Calibri" w:hAnsi="Calibri" w:cs="Calibri"/>
          <w:szCs w:val="22"/>
        </w:rPr>
        <w:t xml:space="preserve"> workforce. </w:t>
      </w:r>
      <w:r w:rsidRPr="000458FD">
        <w:rPr>
          <w:rFonts w:ascii="Calibri" w:hAnsi="Calibri" w:cs="Calibri"/>
          <w:i/>
          <w:szCs w:val="22"/>
        </w:rPr>
        <w:t xml:space="preserve">This is related to </w:t>
      </w:r>
      <w:r w:rsidR="003F19F9" w:rsidRPr="000458FD">
        <w:rPr>
          <w:rFonts w:ascii="Calibri" w:hAnsi="Calibri" w:cs="Calibri"/>
          <w:i/>
          <w:szCs w:val="22"/>
        </w:rPr>
        <w:t>p</w:t>
      </w:r>
      <w:r w:rsidRPr="000458FD">
        <w:rPr>
          <w:rFonts w:ascii="Calibri" w:hAnsi="Calibri" w:cs="Calibri"/>
          <w:i/>
          <w:szCs w:val="22"/>
        </w:rPr>
        <w:t>rinciple 11</w:t>
      </w:r>
      <w:r w:rsidR="00B50394" w:rsidRPr="000458FD">
        <w:rPr>
          <w:rFonts w:ascii="Calibri" w:hAnsi="Calibri" w:cs="Calibri"/>
          <w:i/>
          <w:szCs w:val="22"/>
        </w:rPr>
        <w:t>.</w:t>
      </w:r>
      <w:r w:rsidR="00CC2F60" w:rsidRPr="000458FD">
        <w:rPr>
          <w:rFonts w:ascii="Calibri" w:hAnsi="Calibri" w:cs="Calibri"/>
          <w:i/>
          <w:szCs w:val="22"/>
        </w:rPr>
        <w:br/>
      </w:r>
    </w:p>
    <w:p w14:paraId="5B5F2E39" w14:textId="50D385E9" w:rsidR="006C0CC4" w:rsidRPr="000458FD" w:rsidRDefault="006C0CC4" w:rsidP="000C59A7">
      <w:pPr>
        <w:pStyle w:val="ListParagraph"/>
        <w:numPr>
          <w:ilvl w:val="0"/>
          <w:numId w:val="21"/>
        </w:numPr>
        <w:spacing w:after="80"/>
        <w:rPr>
          <w:rFonts w:ascii="Calibri" w:hAnsi="Calibri" w:cs="Calibri"/>
          <w:szCs w:val="22"/>
        </w:rPr>
      </w:pPr>
      <w:r w:rsidRPr="000458FD">
        <w:rPr>
          <w:rFonts w:ascii="Calibri" w:hAnsi="Calibri" w:cs="Calibri"/>
          <w:szCs w:val="22"/>
        </w:rPr>
        <w:t xml:space="preserve">MTIs should be designed to address or at least complement the likely long-term structural changes to California’s energy industry including relying on carbon-free resources coupled with efficient electrification. </w:t>
      </w:r>
      <w:r w:rsidRPr="000458FD">
        <w:rPr>
          <w:rFonts w:ascii="Calibri" w:hAnsi="Calibri" w:cs="Calibri"/>
          <w:i/>
          <w:szCs w:val="22"/>
        </w:rPr>
        <w:t xml:space="preserve">This </w:t>
      </w:r>
      <w:r w:rsidR="00F477B8" w:rsidRPr="000458FD">
        <w:rPr>
          <w:rFonts w:ascii="Calibri" w:hAnsi="Calibri" w:cs="Calibri"/>
          <w:i/>
          <w:szCs w:val="22"/>
        </w:rPr>
        <w:t xml:space="preserve">supports </w:t>
      </w:r>
      <w:r w:rsidR="003F19F9" w:rsidRPr="000458FD">
        <w:rPr>
          <w:rFonts w:ascii="Calibri" w:hAnsi="Calibri" w:cs="Calibri"/>
          <w:i/>
          <w:szCs w:val="22"/>
        </w:rPr>
        <w:t>p</w:t>
      </w:r>
      <w:r w:rsidRPr="000458FD">
        <w:rPr>
          <w:rFonts w:ascii="Calibri" w:hAnsi="Calibri" w:cs="Calibri"/>
          <w:i/>
          <w:szCs w:val="22"/>
        </w:rPr>
        <w:t>rinciple 12</w:t>
      </w:r>
      <w:bookmarkEnd w:id="74"/>
      <w:r w:rsidR="00B50394" w:rsidRPr="000458FD">
        <w:rPr>
          <w:rFonts w:ascii="Calibri" w:hAnsi="Calibri" w:cs="Calibri"/>
          <w:i/>
          <w:szCs w:val="22"/>
        </w:rPr>
        <w:t>.</w:t>
      </w:r>
    </w:p>
    <w:p w14:paraId="276A6183" w14:textId="625B11E0" w:rsidR="00D01D29" w:rsidRPr="000458FD" w:rsidRDefault="00D01D29" w:rsidP="000C59A7">
      <w:pPr>
        <w:rPr>
          <w:rFonts w:ascii="Calibri" w:hAnsi="Calibri" w:cs="Calibri"/>
          <w:b/>
          <w:szCs w:val="22"/>
        </w:rPr>
      </w:pPr>
      <w:r w:rsidRPr="000458FD">
        <w:rPr>
          <w:rFonts w:ascii="Calibri" w:hAnsi="Calibri" w:cs="Calibri"/>
          <w:b/>
          <w:szCs w:val="22"/>
        </w:rPr>
        <w:br w:type="page"/>
      </w:r>
    </w:p>
    <w:p w14:paraId="74460D10" w14:textId="046C1768" w:rsidR="00D01D29" w:rsidRPr="00684D2F" w:rsidRDefault="00D01D29" w:rsidP="00684D2F">
      <w:pPr>
        <w:pStyle w:val="Heading1"/>
      </w:pPr>
      <w:bookmarkStart w:id="87" w:name="_Toc534629420"/>
      <w:bookmarkStart w:id="88" w:name="_Toc1235206"/>
      <w:bookmarkStart w:id="89" w:name="_Toc1235290"/>
      <w:bookmarkStart w:id="90" w:name="_Toc2699386"/>
      <w:r w:rsidRPr="000458FD">
        <w:rPr>
          <w:rFonts w:ascii="Calibri" w:hAnsi="Calibri" w:cs="Calibri"/>
        </w:rPr>
        <w:lastRenderedPageBreak/>
        <w:t xml:space="preserve">Section 3: Market Transformation Stage-Gate Proposal </w:t>
      </w:r>
      <w:r w:rsidR="00606C02" w:rsidRPr="000458FD">
        <w:rPr>
          <w:rFonts w:ascii="Calibri" w:hAnsi="Calibri" w:cs="Calibri"/>
        </w:rPr>
        <w:t>&amp;</w:t>
      </w:r>
      <w:r w:rsidRPr="000458FD">
        <w:rPr>
          <w:rFonts w:ascii="Calibri" w:hAnsi="Calibri" w:cs="Calibri"/>
        </w:rPr>
        <w:t xml:space="preserve"> Decision Criteria</w:t>
      </w:r>
      <w:bookmarkEnd w:id="87"/>
      <w:bookmarkEnd w:id="88"/>
      <w:bookmarkEnd w:id="89"/>
      <w:bookmarkEnd w:id="90"/>
    </w:p>
    <w:p w14:paraId="02C1EEBF" w14:textId="77777777" w:rsidR="00AB690F" w:rsidRPr="000458FD" w:rsidRDefault="00AB690F" w:rsidP="000C59A7">
      <w:pPr>
        <w:rPr>
          <w:rFonts w:ascii="Calibri" w:hAnsi="Calibri" w:cs="Calibri"/>
        </w:rPr>
      </w:pPr>
    </w:p>
    <w:p w14:paraId="3E700C22" w14:textId="77777777" w:rsidR="00D01D29" w:rsidRPr="000458FD" w:rsidRDefault="00D01D29" w:rsidP="000C59A7">
      <w:pPr>
        <w:pStyle w:val="Heading2"/>
        <w:rPr>
          <w:rFonts w:ascii="Calibri" w:hAnsi="Calibri" w:cs="Calibri"/>
        </w:rPr>
      </w:pPr>
      <w:bookmarkStart w:id="91" w:name="_Toc534629422"/>
      <w:bookmarkStart w:id="92" w:name="_Toc1235207"/>
      <w:bookmarkStart w:id="93" w:name="_Toc1235291"/>
      <w:bookmarkStart w:id="94" w:name="_Toc2699387"/>
      <w:r w:rsidRPr="000458FD">
        <w:rPr>
          <w:rFonts w:ascii="Calibri" w:hAnsi="Calibri" w:cs="Calibri"/>
        </w:rPr>
        <w:t>Introduction</w:t>
      </w:r>
      <w:bookmarkEnd w:id="91"/>
      <w:bookmarkEnd w:id="92"/>
      <w:bookmarkEnd w:id="93"/>
      <w:bookmarkEnd w:id="94"/>
    </w:p>
    <w:p w14:paraId="6B8E4ECA" w14:textId="120FFB3C" w:rsidR="00D01D29" w:rsidRPr="000458FD" w:rsidRDefault="00D01D29" w:rsidP="000C59A7">
      <w:pPr>
        <w:rPr>
          <w:rFonts w:ascii="Calibri" w:hAnsi="Calibri" w:cs="Calibri"/>
          <w:szCs w:val="22"/>
        </w:rPr>
      </w:pPr>
      <w:r w:rsidRPr="000458FD">
        <w:rPr>
          <w:rFonts w:ascii="Calibri" w:hAnsi="Calibri" w:cs="Calibri"/>
        </w:rPr>
        <w:br/>
      </w:r>
      <w:r w:rsidRPr="000458FD">
        <w:rPr>
          <w:rFonts w:ascii="Calibri" w:hAnsi="Calibri" w:cs="Calibri"/>
          <w:szCs w:val="22"/>
        </w:rPr>
        <w:t xml:space="preserve">Stage-gate processes have been in use with varying degrees of formality in every industry, including the research and product development teams within the </w:t>
      </w:r>
      <w:r w:rsidR="00594252" w:rsidRPr="000458FD">
        <w:rPr>
          <w:rFonts w:ascii="Calibri" w:hAnsi="Calibri" w:cs="Calibri"/>
          <w:szCs w:val="22"/>
        </w:rPr>
        <w:t>investor-owned utilities (</w:t>
      </w:r>
      <w:r w:rsidRPr="000458FD">
        <w:rPr>
          <w:rFonts w:ascii="Calibri" w:hAnsi="Calibri" w:cs="Calibri"/>
          <w:szCs w:val="22"/>
        </w:rPr>
        <w:t>IOUs</w:t>
      </w:r>
      <w:r w:rsidR="00594252" w:rsidRPr="000458FD">
        <w:rPr>
          <w:rFonts w:ascii="Calibri" w:hAnsi="Calibri" w:cs="Calibri"/>
          <w:szCs w:val="22"/>
        </w:rPr>
        <w:t>)</w:t>
      </w:r>
      <w:r w:rsidRPr="000458FD">
        <w:rPr>
          <w:rFonts w:ascii="Calibri" w:hAnsi="Calibri" w:cs="Calibri"/>
          <w:szCs w:val="22"/>
        </w:rPr>
        <w:t xml:space="preserve">. We have developed a description of how stage-gates may be applied to </w:t>
      </w:r>
      <w:r w:rsidR="00594252" w:rsidRPr="000458FD">
        <w:rPr>
          <w:rFonts w:ascii="Calibri" w:hAnsi="Calibri" w:cs="Calibri"/>
          <w:szCs w:val="22"/>
        </w:rPr>
        <w:t>MTI</w:t>
      </w:r>
      <w:r w:rsidRPr="000458FD">
        <w:rPr>
          <w:rFonts w:ascii="Calibri" w:hAnsi="Calibri" w:cs="Calibri"/>
          <w:szCs w:val="22"/>
        </w:rPr>
        <w:t xml:space="preserve"> development and funding in order to understand how </w:t>
      </w:r>
      <w:r w:rsidR="00594252" w:rsidRPr="000458FD">
        <w:rPr>
          <w:rFonts w:ascii="Calibri" w:hAnsi="Calibri" w:cs="Calibri"/>
          <w:szCs w:val="22"/>
        </w:rPr>
        <w:t>MT</w:t>
      </w:r>
      <w:r w:rsidRPr="000458FD">
        <w:rPr>
          <w:rFonts w:ascii="Calibri" w:hAnsi="Calibri" w:cs="Calibri"/>
          <w:szCs w:val="22"/>
        </w:rPr>
        <w:t xml:space="preserve"> Administrator(s) </w:t>
      </w:r>
      <w:r w:rsidR="00325BEB" w:rsidRPr="000458FD">
        <w:rPr>
          <w:rFonts w:ascii="Calibri" w:hAnsi="Calibri" w:cs="Calibri"/>
          <w:szCs w:val="22"/>
        </w:rPr>
        <w:t>(</w:t>
      </w:r>
      <w:r w:rsidRPr="000458FD">
        <w:rPr>
          <w:rFonts w:ascii="Calibri" w:hAnsi="Calibri" w:cs="Calibri"/>
          <w:szCs w:val="22"/>
        </w:rPr>
        <w:t>MT</w:t>
      </w:r>
      <w:r w:rsidR="00BF4F9F" w:rsidRPr="000458FD">
        <w:rPr>
          <w:rFonts w:ascii="Calibri" w:hAnsi="Calibri" w:cs="Calibri"/>
          <w:szCs w:val="22"/>
        </w:rPr>
        <w:t>A(s)</w:t>
      </w:r>
      <w:r w:rsidR="00325BEB" w:rsidRPr="000458FD">
        <w:rPr>
          <w:rFonts w:ascii="Calibri" w:hAnsi="Calibri" w:cs="Calibri"/>
          <w:szCs w:val="22"/>
        </w:rPr>
        <w:t>)</w:t>
      </w:r>
      <w:r w:rsidR="00BF4F9F" w:rsidRPr="000458FD">
        <w:rPr>
          <w:rFonts w:ascii="Calibri" w:hAnsi="Calibri" w:cs="Calibri"/>
          <w:szCs w:val="22"/>
        </w:rPr>
        <w:t xml:space="preserve"> </w:t>
      </w:r>
      <w:r w:rsidRPr="000458FD">
        <w:rPr>
          <w:rFonts w:ascii="Calibri" w:hAnsi="Calibri" w:cs="Calibri"/>
          <w:szCs w:val="22"/>
        </w:rPr>
        <w:t>would ensure that a</w:t>
      </w:r>
      <w:r w:rsidR="00141CC9" w:rsidRPr="000458FD">
        <w:rPr>
          <w:rFonts w:ascii="Calibri" w:hAnsi="Calibri" w:cs="Calibri"/>
          <w:szCs w:val="22"/>
        </w:rPr>
        <w:t>n</w:t>
      </w:r>
      <w:r w:rsidRPr="000458FD">
        <w:rPr>
          <w:rFonts w:ascii="Calibri" w:hAnsi="Calibri" w:cs="Calibri"/>
          <w:szCs w:val="22"/>
        </w:rPr>
        <w:t xml:space="preserve"> </w:t>
      </w:r>
      <w:r w:rsidR="00786BD0" w:rsidRPr="000458FD">
        <w:rPr>
          <w:rFonts w:ascii="Calibri" w:hAnsi="Calibri" w:cs="Calibri"/>
          <w:szCs w:val="22"/>
        </w:rPr>
        <w:t>MT</w:t>
      </w:r>
      <w:r w:rsidRPr="000458FD">
        <w:rPr>
          <w:rFonts w:ascii="Calibri" w:hAnsi="Calibri" w:cs="Calibri"/>
          <w:szCs w:val="22"/>
        </w:rPr>
        <w:t xml:space="preserve"> idea is worthy of being implemented across the service territories of the four IOUs. These stage-gates describe critical decision-making points and expected activities at each stage including ideation, potential intervention testing and refinement, </w:t>
      </w:r>
      <w:r w:rsidR="00E606D6" w:rsidRPr="000458FD">
        <w:rPr>
          <w:rFonts w:ascii="Calibri" w:hAnsi="Calibri" w:cs="Calibri"/>
          <w:szCs w:val="22"/>
        </w:rPr>
        <w:t>MT</w:t>
      </w:r>
      <w:r w:rsidRPr="000458FD">
        <w:rPr>
          <w:rFonts w:ascii="Calibri" w:hAnsi="Calibri" w:cs="Calibri"/>
          <w:szCs w:val="22"/>
        </w:rPr>
        <w:t xml:space="preserve"> </w:t>
      </w:r>
      <w:r w:rsidR="00E606D6" w:rsidRPr="00684D2F">
        <w:rPr>
          <w:rFonts w:ascii="Calibri" w:hAnsi="Calibri" w:cs="Calibri"/>
          <w:szCs w:val="22"/>
        </w:rPr>
        <w:t>Plan</w:t>
      </w:r>
      <w:r w:rsidRPr="000458FD">
        <w:rPr>
          <w:rStyle w:val="FootnoteReference"/>
          <w:rFonts w:ascii="Calibri" w:hAnsi="Calibri" w:cs="Calibri"/>
          <w:szCs w:val="22"/>
        </w:rPr>
        <w:footnoteReference w:id="3"/>
      </w:r>
      <w:r w:rsidRPr="000458FD">
        <w:rPr>
          <w:rFonts w:ascii="Calibri" w:hAnsi="Calibri" w:cs="Calibri"/>
          <w:szCs w:val="22"/>
        </w:rPr>
        <w:t xml:space="preserve"> development, and sunset or transition of both unsuccessful and successful </w:t>
      </w:r>
      <w:r w:rsidR="00786BD0" w:rsidRPr="000458FD">
        <w:rPr>
          <w:rFonts w:ascii="Calibri" w:hAnsi="Calibri" w:cs="Calibri"/>
          <w:szCs w:val="22"/>
        </w:rPr>
        <w:t>MTIs.</w:t>
      </w:r>
      <w:r w:rsidRPr="000458FD">
        <w:rPr>
          <w:rFonts w:ascii="Calibri" w:hAnsi="Calibri" w:cs="Calibri"/>
          <w:szCs w:val="22"/>
        </w:rPr>
        <w:t xml:space="preserve"> </w:t>
      </w:r>
    </w:p>
    <w:p w14:paraId="18B95562" w14:textId="77777777" w:rsidR="00AB690F" w:rsidRPr="000458FD" w:rsidRDefault="00AB690F" w:rsidP="000C59A7">
      <w:pPr>
        <w:rPr>
          <w:rFonts w:ascii="Calibri" w:eastAsiaTheme="majorEastAsia" w:hAnsi="Calibri" w:cs="Calibri"/>
          <w:szCs w:val="22"/>
        </w:rPr>
      </w:pPr>
    </w:p>
    <w:p w14:paraId="4D717E70" w14:textId="1C8C3F0B" w:rsidR="00D01D29" w:rsidRPr="000458FD" w:rsidRDefault="00D01D29" w:rsidP="000C59A7">
      <w:pPr>
        <w:rPr>
          <w:rFonts w:ascii="Calibri" w:hAnsi="Calibri" w:cs="Calibri"/>
          <w:szCs w:val="22"/>
        </w:rPr>
      </w:pPr>
      <w:r w:rsidRPr="000458FD">
        <w:rPr>
          <w:rFonts w:ascii="Calibri" w:hAnsi="Calibri" w:cs="Calibri"/>
          <w:szCs w:val="22"/>
        </w:rPr>
        <w:t>Note, however, that the MTI development process in real life is non-linear; some stages may be repeated</w:t>
      </w:r>
      <w:r w:rsidR="00BF4F9F" w:rsidRPr="000458FD">
        <w:rPr>
          <w:rFonts w:ascii="Calibri" w:hAnsi="Calibri" w:cs="Calibri"/>
          <w:szCs w:val="22"/>
        </w:rPr>
        <w:t>;</w:t>
      </w:r>
      <w:r w:rsidRPr="000458FD">
        <w:rPr>
          <w:rFonts w:ascii="Calibri" w:hAnsi="Calibri" w:cs="Calibri"/>
          <w:szCs w:val="22"/>
        </w:rPr>
        <w:t xml:space="preserve"> some stages may run in parallel with each other</w:t>
      </w:r>
      <w:r w:rsidR="00BF4F9F" w:rsidRPr="000458FD">
        <w:rPr>
          <w:rFonts w:ascii="Calibri" w:hAnsi="Calibri" w:cs="Calibri"/>
          <w:szCs w:val="22"/>
        </w:rPr>
        <w:t>; and/or</w:t>
      </w:r>
      <w:r w:rsidRPr="000458FD">
        <w:rPr>
          <w:rFonts w:ascii="Calibri" w:hAnsi="Calibri" w:cs="Calibri"/>
          <w:szCs w:val="22"/>
        </w:rPr>
        <w:t xml:space="preserve"> some stages may be skipped. The stage-gate depiction is also intended to help </w:t>
      </w:r>
      <w:r w:rsidR="00BF4F9F" w:rsidRPr="000458FD">
        <w:rPr>
          <w:rFonts w:ascii="Calibri" w:hAnsi="Calibri" w:cs="Calibri"/>
          <w:szCs w:val="22"/>
        </w:rPr>
        <w:t>MTA(s)</w:t>
      </w:r>
      <w:r w:rsidRPr="000458FD">
        <w:rPr>
          <w:rFonts w:ascii="Calibri" w:hAnsi="Calibri" w:cs="Calibri"/>
          <w:szCs w:val="22"/>
        </w:rPr>
        <w:t xml:space="preserve"> and stakeholders anticipate what different data and sets of expertise might be needed at each stage.</w:t>
      </w:r>
    </w:p>
    <w:p w14:paraId="2D4FC10F" w14:textId="77777777" w:rsidR="00AB690F" w:rsidRPr="000458FD" w:rsidRDefault="00AB690F" w:rsidP="000C59A7">
      <w:pPr>
        <w:rPr>
          <w:rFonts w:ascii="Calibri" w:hAnsi="Calibri" w:cs="Calibri"/>
          <w:szCs w:val="22"/>
        </w:rPr>
      </w:pPr>
    </w:p>
    <w:p w14:paraId="160C6DA0" w14:textId="4E2E0793" w:rsidR="00D01D29" w:rsidRPr="000458FD" w:rsidRDefault="00D01D29" w:rsidP="000C59A7">
      <w:pPr>
        <w:rPr>
          <w:rFonts w:ascii="Calibri" w:hAnsi="Calibri" w:cs="Calibri"/>
          <w:szCs w:val="22"/>
        </w:rPr>
      </w:pPr>
      <w:r w:rsidRPr="000458FD">
        <w:rPr>
          <w:rFonts w:ascii="Calibri" w:hAnsi="Calibri" w:cs="Calibri"/>
          <w:szCs w:val="22"/>
        </w:rPr>
        <w:t xml:space="preserve">Through collaborative discussion with subject matter experts in </w:t>
      </w:r>
      <w:r w:rsidR="0043723B" w:rsidRPr="000458FD">
        <w:rPr>
          <w:rFonts w:ascii="Calibri" w:hAnsi="Calibri" w:cs="Calibri"/>
          <w:szCs w:val="22"/>
        </w:rPr>
        <w:t>MT</w:t>
      </w:r>
      <w:r w:rsidRPr="000458FD">
        <w:rPr>
          <w:rFonts w:ascii="Calibri" w:hAnsi="Calibri" w:cs="Calibri"/>
          <w:szCs w:val="22"/>
        </w:rPr>
        <w:t xml:space="preserve"> and California policy, we have arrived at a depiction of a process with three overarching phases and seven </w:t>
      </w:r>
      <w:r w:rsidR="0043723B" w:rsidRPr="000458FD">
        <w:rPr>
          <w:rFonts w:ascii="Calibri" w:hAnsi="Calibri" w:cs="Calibri"/>
          <w:szCs w:val="22"/>
        </w:rPr>
        <w:t>stages</w:t>
      </w:r>
      <w:r w:rsidRPr="000458FD">
        <w:rPr>
          <w:rFonts w:ascii="Calibri" w:hAnsi="Calibri" w:cs="Calibri"/>
          <w:szCs w:val="22"/>
        </w:rPr>
        <w:t>.</w:t>
      </w:r>
      <w:ins w:id="95" w:author="Author">
        <w:r w:rsidR="00057B2C">
          <w:rPr>
            <w:rFonts w:ascii="Calibri" w:hAnsi="Calibri" w:cs="Calibri"/>
            <w:szCs w:val="22"/>
          </w:rPr>
          <w:t xml:space="preserve"> See Figure 1.</w:t>
        </w:r>
      </w:ins>
    </w:p>
    <w:p w14:paraId="32BA9272" w14:textId="77777777" w:rsidR="00BF4F9F" w:rsidRPr="000458FD" w:rsidRDefault="00BF4F9F" w:rsidP="000C59A7">
      <w:pPr>
        <w:rPr>
          <w:rFonts w:ascii="Calibri" w:hAnsi="Calibri" w:cs="Calibri"/>
          <w:szCs w:val="22"/>
        </w:rPr>
      </w:pPr>
    </w:p>
    <w:p w14:paraId="75D64BEB" w14:textId="690579EC" w:rsidR="00D01D29" w:rsidRPr="000458FD" w:rsidRDefault="00D01D29" w:rsidP="000C59A7">
      <w:pPr>
        <w:rPr>
          <w:rFonts w:ascii="Calibri" w:hAnsi="Calibri" w:cs="Calibri"/>
        </w:rPr>
      </w:pPr>
      <w:r w:rsidRPr="000458FD">
        <w:rPr>
          <w:rFonts w:ascii="Calibri" w:hAnsi="Calibri" w:cs="Calibri"/>
          <w:szCs w:val="22"/>
        </w:rPr>
        <w:t xml:space="preserve">The proposed stage-gate process is highlighted below along with a detailed description of each phase, the corresponding activities, deliverables, and key review points at each phase. </w:t>
      </w:r>
      <w:del w:id="96" w:author="Author">
        <w:r w:rsidRPr="000458FD" w:rsidDel="00683195">
          <w:rPr>
            <w:rFonts w:ascii="Calibri" w:hAnsi="Calibri" w:cs="Calibri"/>
            <w:szCs w:val="22"/>
          </w:rPr>
          <w:delText xml:space="preserve">The </w:delText>
        </w:r>
      </w:del>
      <w:ins w:id="97" w:author="Author">
        <w:r w:rsidR="00683195">
          <w:rPr>
            <w:rFonts w:ascii="Calibri" w:hAnsi="Calibri" w:cs="Calibri"/>
            <w:szCs w:val="22"/>
          </w:rPr>
          <w:t>D</w:t>
        </w:r>
        <w:del w:id="98" w:author="Author">
          <w:r w:rsidR="003561A3" w:rsidDel="00683195">
            <w:rPr>
              <w:rFonts w:ascii="Calibri" w:hAnsi="Calibri" w:cs="Calibri"/>
              <w:szCs w:val="22"/>
            </w:rPr>
            <w:delText>d</w:delText>
          </w:r>
        </w:del>
        <w:r w:rsidR="003561A3">
          <w:rPr>
            <w:rFonts w:ascii="Calibri" w:hAnsi="Calibri" w:cs="Calibri"/>
            <w:szCs w:val="22"/>
          </w:rPr>
          <w:t xml:space="preserve">raft </w:t>
        </w:r>
      </w:ins>
      <w:r w:rsidR="0043723B" w:rsidRPr="000458FD">
        <w:rPr>
          <w:rFonts w:ascii="Calibri" w:hAnsi="Calibri" w:cs="Calibri"/>
          <w:szCs w:val="22"/>
        </w:rPr>
        <w:t>s</w:t>
      </w:r>
      <w:r w:rsidRPr="000458FD">
        <w:rPr>
          <w:rFonts w:ascii="Calibri" w:hAnsi="Calibri" w:cs="Calibri"/>
          <w:szCs w:val="22"/>
        </w:rPr>
        <w:t>tage-gate criteria are discussed in Appendix C.</w:t>
      </w:r>
      <w:r w:rsidR="00515105" w:rsidRPr="000458FD">
        <w:rPr>
          <w:rFonts w:ascii="Calibri" w:hAnsi="Calibri" w:cs="Calibri"/>
        </w:rPr>
        <w:br/>
      </w:r>
    </w:p>
    <w:p w14:paraId="519F0C19" w14:textId="0A25DE67" w:rsidR="00D01D29" w:rsidRPr="00684D2F" w:rsidRDefault="00D01D29" w:rsidP="00684D2F">
      <w:pPr>
        <w:pStyle w:val="Heading2"/>
      </w:pPr>
      <w:bookmarkStart w:id="99" w:name="_Toc1235208"/>
      <w:bookmarkStart w:id="100" w:name="_Toc1235292"/>
      <w:bookmarkStart w:id="101" w:name="_Toc2699388"/>
      <w:r w:rsidRPr="000458FD">
        <w:rPr>
          <w:rFonts w:ascii="Calibri" w:hAnsi="Calibri" w:cs="Calibri"/>
        </w:rPr>
        <w:t>Ideation &amp; Intake</w:t>
      </w:r>
      <w:bookmarkEnd w:id="99"/>
      <w:bookmarkEnd w:id="100"/>
      <w:bookmarkEnd w:id="101"/>
    </w:p>
    <w:p w14:paraId="5FCE0D83" w14:textId="77777777" w:rsidR="00D01D29" w:rsidRPr="00684D2F" w:rsidRDefault="00D01D29" w:rsidP="000C59A7">
      <w:pPr>
        <w:rPr>
          <w:rFonts w:ascii="Calibri" w:hAnsi="Calibri" w:cs="Calibri"/>
          <w:szCs w:val="22"/>
        </w:rPr>
      </w:pPr>
    </w:p>
    <w:p w14:paraId="6627786F" w14:textId="6609110F" w:rsidR="003624EB" w:rsidRPr="000458FD" w:rsidRDefault="00D01D29" w:rsidP="000C59A7">
      <w:pPr>
        <w:rPr>
          <w:rFonts w:ascii="Calibri" w:hAnsi="Calibri" w:cs="Calibri"/>
          <w:szCs w:val="22"/>
        </w:rPr>
      </w:pPr>
      <w:r w:rsidRPr="00684D2F">
        <w:rPr>
          <w:rFonts w:ascii="Calibri" w:hAnsi="Calibri" w:cs="Calibri"/>
          <w:szCs w:val="22"/>
        </w:rPr>
        <w:t xml:space="preserve">The Ideation process focuses on the intake and collection of concepts for possible MTIs prior to the start of the stage-gates. In this process, the </w:t>
      </w:r>
      <w:r w:rsidR="00BF4F9F" w:rsidRPr="00684D2F">
        <w:rPr>
          <w:rFonts w:ascii="Calibri" w:hAnsi="Calibri" w:cs="Calibri"/>
          <w:szCs w:val="22"/>
        </w:rPr>
        <w:t>MTA(s)</w:t>
      </w:r>
      <w:r w:rsidRPr="00684D2F">
        <w:rPr>
          <w:rFonts w:ascii="Calibri" w:hAnsi="Calibri" w:cs="Calibri"/>
          <w:szCs w:val="22"/>
        </w:rPr>
        <w:t xml:space="preserve"> would manage a portal where</w:t>
      </w:r>
      <w:ins w:id="102" w:author="Author">
        <w:r w:rsidR="003A14C6">
          <w:rPr>
            <w:rFonts w:ascii="Calibri" w:hAnsi="Calibri" w:cs="Calibri"/>
            <w:szCs w:val="22"/>
          </w:rPr>
          <w:t xml:space="preserve"> third parties</w:t>
        </w:r>
      </w:ins>
      <w:r w:rsidR="002C344E" w:rsidRPr="00684D2F">
        <w:rPr>
          <w:rFonts w:ascii="Calibri" w:hAnsi="Calibri" w:cs="Calibri"/>
          <w:szCs w:val="22"/>
        </w:rPr>
        <w:t xml:space="preserve"> </w:t>
      </w:r>
      <w:ins w:id="103" w:author="Author">
        <w:r w:rsidR="003A14C6">
          <w:rPr>
            <w:rFonts w:ascii="Calibri" w:hAnsi="Calibri" w:cs="Calibri"/>
            <w:szCs w:val="22"/>
          </w:rPr>
          <w:t>(</w:t>
        </w:r>
      </w:ins>
      <w:r w:rsidR="002C344E" w:rsidRPr="00684D2F">
        <w:rPr>
          <w:rFonts w:ascii="Calibri" w:hAnsi="Calibri" w:cs="Calibri"/>
          <w:szCs w:val="22"/>
        </w:rPr>
        <w:t>3Ps</w:t>
      </w:r>
      <w:ins w:id="104" w:author="Author">
        <w:r w:rsidR="003A14C6">
          <w:rPr>
            <w:rFonts w:ascii="Calibri" w:hAnsi="Calibri" w:cs="Calibri"/>
            <w:szCs w:val="22"/>
          </w:rPr>
          <w:t>)</w:t>
        </w:r>
      </w:ins>
      <w:r w:rsidRPr="00684D2F">
        <w:rPr>
          <w:rFonts w:ascii="Calibri" w:hAnsi="Calibri" w:cs="Calibri"/>
          <w:szCs w:val="22"/>
        </w:rPr>
        <w:t>, industry actors, or other stakeholders could submit ideas for MTIs via a standardized intake form.</w:t>
      </w:r>
      <w:r w:rsidRPr="00684D2F">
        <w:rPr>
          <w:rStyle w:val="FootnoteReference"/>
          <w:rFonts w:ascii="Calibri" w:hAnsi="Calibri" w:cs="Calibri"/>
          <w:szCs w:val="22"/>
        </w:rPr>
        <w:footnoteReference w:id="4"/>
      </w:r>
      <w:r w:rsidRPr="00684D2F">
        <w:rPr>
          <w:rFonts w:ascii="Calibri" w:hAnsi="Calibri" w:cs="Calibri"/>
          <w:szCs w:val="22"/>
        </w:rPr>
        <w:t xml:space="preserve"> The intake form will include an initial set of self-screening questions and multiple levels of questions to determine the amount of pre-existing documentation that is available along with the level of maturity of each concept (see Appendix </w:t>
      </w:r>
      <w:r w:rsidR="00AF756A" w:rsidRPr="000458FD">
        <w:rPr>
          <w:rFonts w:ascii="Calibri" w:hAnsi="Calibri" w:cs="Calibri"/>
          <w:szCs w:val="22"/>
        </w:rPr>
        <w:t>D</w:t>
      </w:r>
      <w:r w:rsidRPr="00684D2F">
        <w:rPr>
          <w:rFonts w:ascii="Calibri" w:hAnsi="Calibri" w:cs="Calibri"/>
          <w:szCs w:val="22"/>
        </w:rPr>
        <w:t>).</w:t>
      </w:r>
      <w:r w:rsidR="00267E48" w:rsidRPr="000458FD">
        <w:rPr>
          <w:rFonts w:ascii="Calibri" w:hAnsi="Calibri" w:cs="Calibri"/>
          <w:szCs w:val="22"/>
        </w:rPr>
        <w:br/>
      </w:r>
    </w:p>
    <w:p w14:paraId="14BF83E1" w14:textId="695AA31D" w:rsidR="00E757BB" w:rsidRPr="000458FD" w:rsidRDefault="00D01D29" w:rsidP="000C59A7">
      <w:pPr>
        <w:rPr>
          <w:rFonts w:ascii="Calibri" w:hAnsi="Calibri" w:cs="Calibri"/>
          <w:szCs w:val="22"/>
        </w:rPr>
      </w:pPr>
      <w:r w:rsidRPr="00684D2F">
        <w:rPr>
          <w:rFonts w:ascii="Calibri" w:hAnsi="Calibri" w:cs="Calibri"/>
          <w:szCs w:val="22"/>
        </w:rPr>
        <w:t xml:space="preserve">Any ideas including from the emerging technologies </w:t>
      </w:r>
      <w:r w:rsidR="00470B3A" w:rsidRPr="00684D2F">
        <w:rPr>
          <w:rFonts w:ascii="Calibri" w:hAnsi="Calibri" w:cs="Calibri"/>
          <w:szCs w:val="22"/>
        </w:rPr>
        <w:t>Portfolio</w:t>
      </w:r>
      <w:r w:rsidRPr="00684D2F">
        <w:rPr>
          <w:rFonts w:ascii="Calibri" w:hAnsi="Calibri" w:cs="Calibri"/>
          <w:szCs w:val="22"/>
        </w:rPr>
        <w:t xml:space="preserve"> and </w:t>
      </w:r>
      <w:r w:rsidR="0037141C" w:rsidRPr="00684D2F">
        <w:rPr>
          <w:rFonts w:ascii="Calibri" w:hAnsi="Calibri" w:cs="Calibri"/>
          <w:szCs w:val="22"/>
        </w:rPr>
        <w:t>Codes and Standards (</w:t>
      </w:r>
      <w:r w:rsidRPr="00684D2F">
        <w:rPr>
          <w:rFonts w:ascii="Calibri" w:hAnsi="Calibri" w:cs="Calibri"/>
          <w:szCs w:val="22"/>
        </w:rPr>
        <w:t>C&amp;S</w:t>
      </w:r>
      <w:r w:rsidR="0037141C" w:rsidRPr="00684D2F">
        <w:rPr>
          <w:rFonts w:ascii="Calibri" w:hAnsi="Calibri" w:cs="Calibri"/>
          <w:szCs w:val="22"/>
        </w:rPr>
        <w:t>)</w:t>
      </w:r>
      <w:r w:rsidRPr="00684D2F">
        <w:rPr>
          <w:rFonts w:ascii="Calibri" w:hAnsi="Calibri" w:cs="Calibri"/>
          <w:szCs w:val="22"/>
        </w:rPr>
        <w:t xml:space="preserve"> proposals, would also complete the intake form. For the initial round of ideation, the portal for completed intake forms would remain open for at least </w:t>
      </w:r>
      <w:r w:rsidR="0047237D">
        <w:rPr>
          <w:rFonts w:ascii="Calibri" w:hAnsi="Calibri" w:cs="Calibri"/>
          <w:szCs w:val="22"/>
        </w:rPr>
        <w:t>1-2</w:t>
      </w:r>
      <w:r w:rsidRPr="00684D2F">
        <w:rPr>
          <w:rFonts w:ascii="Calibri" w:hAnsi="Calibri" w:cs="Calibri"/>
          <w:szCs w:val="22"/>
        </w:rPr>
        <w:t xml:space="preserve"> months. </w:t>
      </w:r>
      <w:r w:rsidR="003624EB" w:rsidRPr="000458FD">
        <w:rPr>
          <w:rFonts w:ascii="Calibri" w:hAnsi="Calibri" w:cs="Calibri"/>
          <w:szCs w:val="22"/>
        </w:rPr>
        <w:t>The MTA(s) will determine what stage of development the MTI idea is at and proceed with development through the remaining stages as necessary</w:t>
      </w:r>
      <w:r w:rsidR="009A3156" w:rsidRPr="000458FD">
        <w:rPr>
          <w:rFonts w:ascii="Calibri" w:hAnsi="Calibri" w:cs="Calibri"/>
          <w:szCs w:val="22"/>
        </w:rPr>
        <w:t>.</w:t>
      </w:r>
      <w:r w:rsidR="003624EB" w:rsidRPr="000458FD">
        <w:rPr>
          <w:rFonts w:ascii="Calibri" w:hAnsi="Calibri" w:cs="Calibri"/>
          <w:szCs w:val="22"/>
        </w:rPr>
        <w:t xml:space="preserve"> </w:t>
      </w:r>
      <w:r w:rsidRPr="00684D2F">
        <w:rPr>
          <w:rFonts w:ascii="Calibri" w:hAnsi="Calibri" w:cs="Calibri"/>
          <w:szCs w:val="22"/>
        </w:rPr>
        <w:t>Any ideas received after closure of the intake portal window would be reserved for an additional round of solicitations on an as-needed basis or on a scheduled timeframe to be determined by the MT</w:t>
      </w:r>
      <w:r w:rsidR="000C6AA1" w:rsidRPr="00684D2F">
        <w:rPr>
          <w:rFonts w:ascii="Calibri" w:hAnsi="Calibri" w:cs="Calibri"/>
          <w:szCs w:val="22"/>
        </w:rPr>
        <w:t>A(s)</w:t>
      </w:r>
      <w:r w:rsidR="00EE352F" w:rsidRPr="00684D2F">
        <w:rPr>
          <w:rFonts w:ascii="Calibri" w:hAnsi="Calibri" w:cs="Calibri"/>
          <w:szCs w:val="22"/>
        </w:rPr>
        <w:t>.</w:t>
      </w:r>
    </w:p>
    <w:p w14:paraId="18F9A473" w14:textId="3C2695C3" w:rsidR="003624EB" w:rsidRPr="000458FD" w:rsidRDefault="003624EB" w:rsidP="000C59A7">
      <w:pPr>
        <w:rPr>
          <w:rFonts w:ascii="Calibri" w:hAnsi="Calibri" w:cs="Calibri"/>
          <w:szCs w:val="22"/>
        </w:rPr>
      </w:pPr>
    </w:p>
    <w:p w14:paraId="6AD82DB2" w14:textId="1467B546" w:rsidR="00E757BB" w:rsidRPr="000458FD" w:rsidRDefault="003624EB" w:rsidP="000C59A7">
      <w:pPr>
        <w:rPr>
          <w:rFonts w:ascii="Calibri" w:hAnsi="Calibri" w:cs="Calibri"/>
          <w:szCs w:val="22"/>
        </w:rPr>
      </w:pPr>
      <w:r w:rsidRPr="000458FD">
        <w:rPr>
          <w:rFonts w:ascii="Calibri" w:hAnsi="Calibri" w:cs="Calibri"/>
          <w:szCs w:val="22"/>
        </w:rPr>
        <w:t>It is acknowledged that the MT</w:t>
      </w:r>
      <w:r w:rsidR="009A3156" w:rsidRPr="000458FD">
        <w:rPr>
          <w:rFonts w:ascii="Calibri" w:hAnsi="Calibri" w:cs="Calibri"/>
          <w:szCs w:val="22"/>
        </w:rPr>
        <w:t>A(s)</w:t>
      </w:r>
      <w:r w:rsidRPr="000458FD">
        <w:rPr>
          <w:rFonts w:ascii="Calibri" w:hAnsi="Calibri" w:cs="Calibri"/>
          <w:szCs w:val="22"/>
        </w:rPr>
        <w:t xml:space="preserve"> may need to help guide or develop MTI pro</w:t>
      </w:r>
      <w:r w:rsidR="009A3156" w:rsidRPr="000458FD">
        <w:rPr>
          <w:rFonts w:ascii="Calibri" w:hAnsi="Calibri" w:cs="Calibri"/>
          <w:szCs w:val="22"/>
        </w:rPr>
        <w:t>p</w:t>
      </w:r>
      <w:r w:rsidRPr="000458FD">
        <w:rPr>
          <w:rFonts w:ascii="Calibri" w:hAnsi="Calibri" w:cs="Calibri"/>
          <w:szCs w:val="22"/>
        </w:rPr>
        <w:t>osals to fully meet the MT criteria.</w:t>
      </w:r>
    </w:p>
    <w:p w14:paraId="5A92ADA2" w14:textId="2A33ADE5" w:rsidR="00DE7BBA" w:rsidRDefault="00DE7BBA" w:rsidP="00684D2F">
      <w:pPr>
        <w:keepNext/>
      </w:pPr>
      <w:bookmarkStart w:id="105" w:name="_Toc1235089"/>
    </w:p>
    <w:p w14:paraId="481C0022" w14:textId="2D50B404" w:rsidR="00DE7BBA" w:rsidRDefault="00DE7BBA" w:rsidP="00DE7BBA">
      <w:pPr>
        <w:pStyle w:val="Caption"/>
      </w:pPr>
      <w:bookmarkStart w:id="106" w:name="_Toc2630350"/>
      <w:r>
        <w:t xml:space="preserve">Figure </w:t>
      </w:r>
      <w:r w:rsidR="00DD4B12">
        <w:rPr>
          <w:noProof/>
        </w:rPr>
        <w:fldChar w:fldCharType="begin"/>
      </w:r>
      <w:r w:rsidR="00DD4B12">
        <w:rPr>
          <w:noProof/>
        </w:rPr>
        <w:instrText xml:space="preserve"> SEQ Figure \* ARABIC </w:instrText>
      </w:r>
      <w:r w:rsidR="00DD4B12">
        <w:rPr>
          <w:noProof/>
        </w:rPr>
        <w:fldChar w:fldCharType="separate"/>
      </w:r>
      <w:r>
        <w:rPr>
          <w:noProof/>
        </w:rPr>
        <w:t>1</w:t>
      </w:r>
      <w:r w:rsidR="00DD4B12">
        <w:rPr>
          <w:noProof/>
        </w:rPr>
        <w:fldChar w:fldCharType="end"/>
      </w:r>
      <w:r w:rsidRPr="00132A7A">
        <w:t>: Stage-gate Process Schematic</w:t>
      </w:r>
      <w:bookmarkEnd w:id="106"/>
    </w:p>
    <w:p w14:paraId="43C476F2" w14:textId="6894EBC9" w:rsidR="00D01D29" w:rsidRPr="00DA564F" w:rsidRDefault="00126508" w:rsidP="00DA564F">
      <w:pPr>
        <w:jc w:val="center"/>
      </w:pPr>
      <w:r>
        <w:rPr>
          <w:noProof/>
        </w:rPr>
        <w:drawing>
          <wp:inline distT="0" distB="0" distL="0" distR="0" wp14:anchorId="310FD547" wp14:editId="229C0654">
            <wp:extent cx="6167336" cy="3677129"/>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eg"/>
                    <pic:cNvPicPr/>
                  </pic:nvPicPr>
                  <pic:blipFill rotWithShape="1">
                    <a:blip r:embed="rId8"/>
                    <a:srcRect l="1882" r="3846"/>
                    <a:stretch/>
                  </pic:blipFill>
                  <pic:spPr bwMode="auto">
                    <a:xfrm>
                      <a:off x="0" y="0"/>
                      <a:ext cx="6190917" cy="3691189"/>
                    </a:xfrm>
                    <a:prstGeom prst="rect">
                      <a:avLst/>
                    </a:prstGeom>
                    <a:ln>
                      <a:noFill/>
                    </a:ln>
                    <a:extLst>
                      <a:ext uri="{53640926-AAD7-44D8-BBD7-CCE9431645EC}">
                        <a14:shadowObscured xmlns:a14="http://schemas.microsoft.com/office/drawing/2010/main"/>
                      </a:ext>
                    </a:extLst>
                  </pic:spPr>
                </pic:pic>
              </a:graphicData>
            </a:graphic>
          </wp:inline>
        </w:drawing>
      </w:r>
      <w:r w:rsidR="008F14CE" w:rsidRPr="00132A7A">
        <w:br/>
      </w:r>
      <w:bookmarkEnd w:id="105"/>
      <w:r w:rsidR="004C194E" w:rsidRPr="00684D2F">
        <w:rPr>
          <w:rFonts w:ascii="Calibri" w:hAnsi="Calibri" w:cs="Calibri"/>
          <w:sz w:val="18"/>
          <w:szCs w:val="18"/>
        </w:rPr>
        <w:t>See Appendix F for a larger version of this schematic.</w:t>
      </w:r>
    </w:p>
    <w:p w14:paraId="62FE380E" w14:textId="77777777" w:rsidR="004C194E" w:rsidRPr="000458FD" w:rsidRDefault="004C194E" w:rsidP="004C194E">
      <w:pPr>
        <w:rPr>
          <w:rFonts w:ascii="Calibri" w:hAnsi="Calibri" w:cs="Calibri"/>
        </w:rPr>
      </w:pPr>
    </w:p>
    <w:p w14:paraId="63140A70" w14:textId="77777777" w:rsidR="00D01D29" w:rsidRPr="000458FD" w:rsidRDefault="00D01D29" w:rsidP="004C194E">
      <w:pPr>
        <w:pStyle w:val="Heading2"/>
        <w:rPr>
          <w:rFonts w:ascii="Calibri" w:hAnsi="Calibri" w:cs="Calibri"/>
          <w:sz w:val="22"/>
          <w:szCs w:val="22"/>
        </w:rPr>
      </w:pPr>
      <w:bookmarkStart w:id="107" w:name="_Toc534629423"/>
      <w:bookmarkStart w:id="108" w:name="_Toc1235209"/>
      <w:bookmarkStart w:id="109" w:name="_Toc1235293"/>
      <w:bookmarkStart w:id="110" w:name="_Toc2699389"/>
      <w:r w:rsidRPr="000458FD">
        <w:rPr>
          <w:rFonts w:ascii="Calibri" w:hAnsi="Calibri" w:cs="Calibri"/>
        </w:rPr>
        <w:t>Phase I:  Concept Development</w:t>
      </w:r>
      <w:bookmarkEnd w:id="107"/>
      <w:bookmarkEnd w:id="108"/>
      <w:bookmarkEnd w:id="109"/>
      <w:bookmarkEnd w:id="110"/>
      <w:r w:rsidRPr="000458FD">
        <w:rPr>
          <w:rFonts w:ascii="Calibri" w:hAnsi="Calibri" w:cs="Calibri"/>
        </w:rPr>
        <w:br/>
      </w:r>
      <w:bookmarkStart w:id="111" w:name="_Toc534629424"/>
    </w:p>
    <w:p w14:paraId="12E15371" w14:textId="77777777" w:rsidR="00D01D29" w:rsidRPr="000458FD" w:rsidRDefault="00D01D29" w:rsidP="000C59A7">
      <w:pPr>
        <w:pStyle w:val="Heading3"/>
        <w:rPr>
          <w:rFonts w:ascii="Calibri" w:hAnsi="Calibri" w:cs="Calibri"/>
        </w:rPr>
      </w:pPr>
      <w:bookmarkStart w:id="112" w:name="_Toc1235210"/>
      <w:bookmarkStart w:id="113" w:name="_Toc1235294"/>
      <w:bookmarkStart w:id="114" w:name="_Toc2699390"/>
      <w:r w:rsidRPr="000458FD">
        <w:rPr>
          <w:rFonts w:ascii="Calibri" w:hAnsi="Calibri" w:cs="Calibri"/>
        </w:rPr>
        <w:t>Stage 1 – Concept Scanning &amp; Identification</w:t>
      </w:r>
      <w:bookmarkEnd w:id="111"/>
      <w:bookmarkEnd w:id="112"/>
      <w:bookmarkEnd w:id="113"/>
      <w:bookmarkEnd w:id="114"/>
      <w:r w:rsidRPr="000458FD">
        <w:rPr>
          <w:rFonts w:ascii="Calibri" w:hAnsi="Calibri" w:cs="Calibri"/>
        </w:rPr>
        <w:br/>
      </w:r>
    </w:p>
    <w:p w14:paraId="694AC6FA" w14:textId="64483852" w:rsidR="00D01D29" w:rsidRPr="000458FD" w:rsidRDefault="00D01D29" w:rsidP="000C59A7">
      <w:pPr>
        <w:rPr>
          <w:rFonts w:ascii="Calibri" w:hAnsi="Calibri" w:cs="Calibri"/>
          <w:szCs w:val="22"/>
        </w:rPr>
      </w:pPr>
      <w:r w:rsidRPr="00684D2F">
        <w:rPr>
          <w:rFonts w:ascii="Calibri" w:hAnsi="Calibri" w:cs="Calibri"/>
          <w:szCs w:val="22"/>
        </w:rPr>
        <w:t>At this scanning and identification stage, the MT</w:t>
      </w:r>
      <w:r w:rsidR="00794272" w:rsidRPr="00684D2F">
        <w:rPr>
          <w:rFonts w:ascii="Calibri" w:hAnsi="Calibri" w:cs="Calibri"/>
          <w:szCs w:val="22"/>
        </w:rPr>
        <w:t xml:space="preserve">A(s) </w:t>
      </w:r>
      <w:r w:rsidRPr="00684D2F">
        <w:rPr>
          <w:rFonts w:ascii="Calibri" w:hAnsi="Calibri" w:cs="Calibri"/>
          <w:szCs w:val="22"/>
        </w:rPr>
        <w:t xml:space="preserve">scans submitted ideas </w:t>
      </w:r>
      <w:r w:rsidR="00D71A88" w:rsidRPr="00684D2F">
        <w:rPr>
          <w:rFonts w:ascii="Calibri" w:hAnsi="Calibri" w:cs="Calibri"/>
          <w:szCs w:val="22"/>
        </w:rPr>
        <w:t xml:space="preserve">and may also submit their own concepts </w:t>
      </w:r>
      <w:r w:rsidRPr="00684D2F">
        <w:rPr>
          <w:rFonts w:ascii="Calibri" w:hAnsi="Calibri" w:cs="Calibri"/>
          <w:szCs w:val="22"/>
        </w:rPr>
        <w:t xml:space="preserve">on potential technologies, target markets, and services that might be developed into productive </w:t>
      </w:r>
      <w:r w:rsidR="00321BBD" w:rsidRPr="00684D2F">
        <w:rPr>
          <w:rFonts w:ascii="Calibri" w:hAnsi="Calibri" w:cs="Calibri"/>
          <w:szCs w:val="22"/>
        </w:rPr>
        <w:t>MTIs</w:t>
      </w:r>
      <w:r w:rsidRPr="00684D2F">
        <w:rPr>
          <w:rFonts w:ascii="Calibri" w:hAnsi="Calibri" w:cs="Calibri"/>
          <w:szCs w:val="22"/>
        </w:rPr>
        <w:t xml:space="preserve"> based on a clear, pre-defined set of criteria</w:t>
      </w:r>
      <w:r w:rsidRPr="00684D2F">
        <w:rPr>
          <w:rStyle w:val="FootnoteReference"/>
          <w:rFonts w:ascii="Calibri" w:hAnsi="Calibri" w:cs="Calibri"/>
          <w:szCs w:val="22"/>
        </w:rPr>
        <w:footnoteReference w:id="5"/>
      </w:r>
      <w:r w:rsidRPr="00684D2F">
        <w:rPr>
          <w:rFonts w:ascii="Calibri" w:hAnsi="Calibri" w:cs="Calibri"/>
          <w:szCs w:val="22"/>
        </w:rPr>
        <w:t xml:space="preserve"> to identify market gaps and opportunities. Considering the need for transparency, fair treatment, and a clearly defined and reportable rationale for decision</w:t>
      </w:r>
      <w:r w:rsidR="00BE63B9" w:rsidRPr="00684D2F">
        <w:rPr>
          <w:rFonts w:ascii="Calibri" w:hAnsi="Calibri" w:cs="Calibri"/>
          <w:szCs w:val="22"/>
        </w:rPr>
        <w:t>-</w:t>
      </w:r>
      <w:r w:rsidRPr="00684D2F">
        <w:rPr>
          <w:rFonts w:ascii="Calibri" w:hAnsi="Calibri" w:cs="Calibri"/>
          <w:szCs w:val="22"/>
        </w:rPr>
        <w:t xml:space="preserve">making, these criteria will be monitored throughout the life of each MTI. Setting these criteria will also ground the objective of each MTI to ensure </w:t>
      </w:r>
      <w:r w:rsidR="00A515BB" w:rsidRPr="000458FD">
        <w:rPr>
          <w:rFonts w:ascii="Calibri" w:hAnsi="Calibri" w:cs="Calibri"/>
          <w:szCs w:val="22"/>
        </w:rPr>
        <w:t xml:space="preserve">the </w:t>
      </w:r>
      <w:r w:rsidRPr="00684D2F">
        <w:rPr>
          <w:rFonts w:ascii="Calibri" w:hAnsi="Calibri" w:cs="Calibri"/>
          <w:szCs w:val="22"/>
        </w:rPr>
        <w:t xml:space="preserve">original justification for the MTI </w:t>
      </w:r>
      <w:r w:rsidR="00A515BB" w:rsidRPr="000458FD">
        <w:rPr>
          <w:rFonts w:ascii="Calibri" w:hAnsi="Calibri" w:cs="Calibri"/>
          <w:szCs w:val="22"/>
        </w:rPr>
        <w:t xml:space="preserve">does not become </w:t>
      </w:r>
      <w:r w:rsidRPr="00684D2F">
        <w:rPr>
          <w:rFonts w:ascii="Calibri" w:hAnsi="Calibri" w:cs="Calibri"/>
          <w:szCs w:val="22"/>
        </w:rPr>
        <w:t>obsolete.</w:t>
      </w:r>
    </w:p>
    <w:p w14:paraId="11844AEE" w14:textId="1B3B4EC6" w:rsidR="00267E48" w:rsidRPr="000458FD" w:rsidRDefault="00267E48" w:rsidP="000C59A7">
      <w:pPr>
        <w:rPr>
          <w:rFonts w:ascii="Calibri" w:hAnsi="Calibri" w:cs="Calibri"/>
          <w:szCs w:val="22"/>
        </w:rPr>
      </w:pPr>
    </w:p>
    <w:p w14:paraId="4D49D241" w14:textId="7B858549" w:rsidR="00267E48" w:rsidRPr="00684D2F" w:rsidRDefault="00267E48" w:rsidP="000C59A7">
      <w:pPr>
        <w:rPr>
          <w:rFonts w:ascii="Calibri" w:hAnsi="Calibri" w:cs="Calibri"/>
          <w:szCs w:val="22"/>
          <w:vertAlign w:val="subscript"/>
        </w:rPr>
      </w:pPr>
      <w:r w:rsidRPr="000458FD">
        <w:rPr>
          <w:rFonts w:ascii="Calibri" w:hAnsi="Calibri" w:cs="Calibri"/>
          <w:szCs w:val="22"/>
        </w:rPr>
        <w:t>Internal policies of an MTA(s) might prohibit a</w:t>
      </w:r>
      <w:r w:rsidR="0047237D">
        <w:rPr>
          <w:rFonts w:ascii="Calibri" w:hAnsi="Calibri" w:cs="Calibri"/>
          <w:szCs w:val="22"/>
        </w:rPr>
        <w:t>n</w:t>
      </w:r>
      <w:r w:rsidRPr="000458FD">
        <w:rPr>
          <w:rFonts w:ascii="Calibri" w:hAnsi="Calibri" w:cs="Calibri"/>
          <w:szCs w:val="22"/>
        </w:rPr>
        <w:t xml:space="preserve"> MTA(s) from supporting certain types of MTIs. Such MTIs could accordingly be rejected by the MTA(s). In that case, the MTA(s) would provide documentation to the </w:t>
      </w:r>
      <w:ins w:id="115" w:author="Author">
        <w:r w:rsidR="000E010E" w:rsidRPr="00684D2F">
          <w:rPr>
            <w:rFonts w:ascii="Calibri" w:hAnsi="Calibri" w:cs="Calibri"/>
            <w:szCs w:val="22"/>
          </w:rPr>
          <w:t xml:space="preserve">Market Transformation Advisory Board </w:t>
        </w:r>
        <w:r w:rsidR="000E010E">
          <w:t>(</w:t>
        </w:r>
      </w:ins>
      <w:r w:rsidRPr="000458FD">
        <w:rPr>
          <w:rFonts w:ascii="Calibri" w:hAnsi="Calibri" w:cs="Calibri"/>
          <w:szCs w:val="22"/>
        </w:rPr>
        <w:t>MTAB</w:t>
      </w:r>
      <w:ins w:id="116" w:author="Author">
        <w:r w:rsidR="000E010E">
          <w:rPr>
            <w:rFonts w:ascii="Calibri" w:hAnsi="Calibri" w:cs="Calibri"/>
            <w:szCs w:val="22"/>
          </w:rPr>
          <w:t>)</w:t>
        </w:r>
      </w:ins>
      <w:r w:rsidRPr="000458FD">
        <w:rPr>
          <w:rFonts w:ascii="Calibri" w:hAnsi="Calibri" w:cs="Calibri"/>
          <w:szCs w:val="22"/>
        </w:rPr>
        <w:t xml:space="preserve"> for its reason for rejecting that </w:t>
      </w:r>
      <w:r w:rsidRPr="000458FD">
        <w:rPr>
          <w:rFonts w:ascii="Calibri" w:hAnsi="Calibri" w:cs="Calibri"/>
          <w:szCs w:val="22"/>
        </w:rPr>
        <w:lastRenderedPageBreak/>
        <w:t>MTI. The MTA</w:t>
      </w:r>
      <w:r w:rsidR="000C59A7" w:rsidRPr="000458FD">
        <w:rPr>
          <w:rFonts w:ascii="Calibri" w:hAnsi="Calibri" w:cs="Calibri"/>
          <w:szCs w:val="22"/>
        </w:rPr>
        <w:t>(s)</w:t>
      </w:r>
      <w:r w:rsidRPr="000458FD">
        <w:rPr>
          <w:rFonts w:ascii="Calibri" w:hAnsi="Calibri" w:cs="Calibri"/>
          <w:szCs w:val="22"/>
        </w:rPr>
        <w:t xml:space="preserve"> will be transparent in the MT administration process by stating known, internally-driven program limitations (hereinafter “peremptory criteria”).</w:t>
      </w:r>
      <w:r w:rsidRPr="000458FD">
        <w:rPr>
          <w:rStyle w:val="FootnoteReference"/>
          <w:rFonts w:ascii="Calibri" w:hAnsi="Calibri" w:cs="Calibri"/>
          <w:szCs w:val="22"/>
        </w:rPr>
        <w:footnoteReference w:id="6"/>
      </w:r>
      <w:del w:id="117" w:author="Author">
        <w:r w:rsidRPr="000458FD" w:rsidDel="00C60971">
          <w:rPr>
            <w:rFonts w:ascii="Calibri" w:hAnsi="Calibri" w:cs="Calibri"/>
            <w:szCs w:val="22"/>
          </w:rPr>
          <w:delText xml:space="preserve"> (For purposes of conciseness, this peremptory rejection sub-stage is not restated in further delineations of the stage</w:delText>
        </w:r>
        <w:r w:rsidR="000C59A7" w:rsidRPr="000458FD" w:rsidDel="00C60971">
          <w:rPr>
            <w:rFonts w:ascii="Calibri" w:hAnsi="Calibri" w:cs="Calibri"/>
            <w:szCs w:val="22"/>
          </w:rPr>
          <w:delText>-</w:delText>
        </w:r>
        <w:r w:rsidRPr="000458FD" w:rsidDel="00C60971">
          <w:rPr>
            <w:rFonts w:ascii="Calibri" w:hAnsi="Calibri" w:cs="Calibri"/>
            <w:szCs w:val="22"/>
          </w:rPr>
          <w:delText>gate process in this document.)</w:delText>
        </w:r>
      </w:del>
    </w:p>
    <w:p w14:paraId="200C9613" w14:textId="77777777" w:rsidR="00AB690F" w:rsidRPr="00684D2F" w:rsidRDefault="00AB690F" w:rsidP="000C59A7">
      <w:pPr>
        <w:rPr>
          <w:rFonts w:ascii="Calibri" w:hAnsi="Calibri" w:cs="Calibri"/>
          <w:szCs w:val="22"/>
        </w:rPr>
      </w:pPr>
    </w:p>
    <w:p w14:paraId="74C0561C" w14:textId="3A88B41B" w:rsidR="00D01D29" w:rsidRPr="00684D2F" w:rsidRDefault="00D01D29" w:rsidP="000C59A7">
      <w:pPr>
        <w:rPr>
          <w:rFonts w:ascii="Calibri" w:hAnsi="Calibri" w:cs="Calibri"/>
          <w:szCs w:val="22"/>
        </w:rPr>
      </w:pPr>
      <w:r w:rsidRPr="00684D2F">
        <w:rPr>
          <w:rFonts w:ascii="Calibri" w:hAnsi="Calibri" w:cs="Calibri"/>
          <w:szCs w:val="22"/>
        </w:rPr>
        <w:t>Considering the need to manage financial risks throughout, the Concept Development Phase leverages and is driven by existing, readily available data, and low-cost research</w:t>
      </w:r>
      <w:r w:rsidR="00A515BB" w:rsidRPr="000458FD">
        <w:rPr>
          <w:rFonts w:ascii="Calibri" w:hAnsi="Calibri" w:cs="Calibri"/>
          <w:szCs w:val="22"/>
        </w:rPr>
        <w:t xml:space="preserve"> and development</w:t>
      </w:r>
      <w:r w:rsidRPr="00684D2F">
        <w:rPr>
          <w:rFonts w:ascii="Calibri" w:hAnsi="Calibri" w:cs="Calibri"/>
          <w:szCs w:val="22"/>
        </w:rPr>
        <w:t xml:space="preserve"> if needed. Further, the previously described intake form will also allow the MT</w:t>
      </w:r>
      <w:r w:rsidR="008D5D03" w:rsidRPr="00684D2F">
        <w:rPr>
          <w:rFonts w:ascii="Calibri" w:hAnsi="Calibri" w:cs="Calibri"/>
          <w:szCs w:val="22"/>
        </w:rPr>
        <w:t xml:space="preserve">A(s) </w:t>
      </w:r>
      <w:r w:rsidRPr="00684D2F">
        <w:rPr>
          <w:rFonts w:ascii="Calibri" w:hAnsi="Calibri" w:cs="Calibri"/>
          <w:szCs w:val="22"/>
        </w:rPr>
        <w:t xml:space="preserve">to rank order and prioritize the review of submissions based on data availability and verifiable claims to be considered for scaling up to Stage 2. </w:t>
      </w:r>
      <w:r w:rsidR="00BE63B9" w:rsidRPr="00684D2F">
        <w:rPr>
          <w:rFonts w:ascii="Calibri" w:hAnsi="Calibri" w:cs="Calibri"/>
          <w:szCs w:val="22"/>
        </w:rPr>
        <w:t>S</w:t>
      </w:r>
      <w:r w:rsidRPr="00684D2F">
        <w:rPr>
          <w:rFonts w:ascii="Calibri" w:hAnsi="Calibri" w:cs="Calibri"/>
          <w:szCs w:val="22"/>
        </w:rPr>
        <w:t>tage</w:t>
      </w:r>
      <w:r w:rsidR="008D5D03" w:rsidRPr="00684D2F">
        <w:rPr>
          <w:rFonts w:ascii="Calibri" w:hAnsi="Calibri" w:cs="Calibri"/>
          <w:szCs w:val="22"/>
        </w:rPr>
        <w:t xml:space="preserve"> 1</w:t>
      </w:r>
      <w:r w:rsidRPr="00684D2F">
        <w:rPr>
          <w:rFonts w:ascii="Calibri" w:hAnsi="Calibri" w:cs="Calibri"/>
          <w:szCs w:val="22"/>
        </w:rPr>
        <w:t xml:space="preserve"> concludes with a rank ordered list of MT opportunities based on information provided in the intake form. </w:t>
      </w:r>
    </w:p>
    <w:p w14:paraId="7E8C57CB" w14:textId="77777777" w:rsidR="008D5D03" w:rsidRPr="00684D2F" w:rsidRDefault="008D5D03" w:rsidP="000C59A7">
      <w:pPr>
        <w:rPr>
          <w:rFonts w:ascii="Calibri" w:hAnsi="Calibri" w:cs="Calibri"/>
          <w:szCs w:val="22"/>
        </w:rPr>
      </w:pPr>
    </w:p>
    <w:p w14:paraId="11B46297" w14:textId="36C26178" w:rsidR="00D01D29" w:rsidRPr="00684D2F" w:rsidRDefault="00D01D29" w:rsidP="000C59A7">
      <w:pPr>
        <w:rPr>
          <w:rFonts w:ascii="Calibri" w:hAnsi="Calibri" w:cs="Calibri"/>
          <w:szCs w:val="22"/>
        </w:rPr>
      </w:pPr>
      <w:r w:rsidRPr="00684D2F">
        <w:rPr>
          <w:rFonts w:ascii="Calibri" w:hAnsi="Calibri" w:cs="Calibri"/>
          <w:szCs w:val="22"/>
        </w:rPr>
        <w:t>For any ideas not selected to move forward, the MT</w:t>
      </w:r>
      <w:r w:rsidR="008D5D03" w:rsidRPr="00684D2F">
        <w:rPr>
          <w:rFonts w:ascii="Calibri" w:hAnsi="Calibri" w:cs="Calibri"/>
          <w:szCs w:val="22"/>
        </w:rPr>
        <w:t>A(s)</w:t>
      </w:r>
      <w:r w:rsidRPr="00684D2F">
        <w:rPr>
          <w:rFonts w:ascii="Calibri" w:hAnsi="Calibri" w:cs="Calibri"/>
          <w:szCs w:val="22"/>
        </w:rPr>
        <w:t xml:space="preserve"> would provide</w:t>
      </w:r>
      <w:ins w:id="118" w:author="Author">
        <w:r w:rsidR="00EF48C7">
          <w:rPr>
            <w:rFonts w:ascii="Calibri" w:hAnsi="Calibri" w:cs="Calibri"/>
            <w:szCs w:val="22"/>
          </w:rPr>
          <w:t xml:space="preserve"> a</w:t>
        </w:r>
      </w:ins>
      <w:r w:rsidRPr="00684D2F">
        <w:rPr>
          <w:rFonts w:ascii="Calibri" w:hAnsi="Calibri" w:cs="Calibri"/>
          <w:szCs w:val="22"/>
        </w:rPr>
        <w:t xml:space="preserve"> short </w:t>
      </w:r>
      <w:r w:rsidR="00D71A88" w:rsidRPr="00684D2F">
        <w:rPr>
          <w:rFonts w:ascii="Calibri" w:hAnsi="Calibri" w:cs="Calibri"/>
          <w:szCs w:val="22"/>
        </w:rPr>
        <w:t xml:space="preserve">explanation </w:t>
      </w:r>
      <w:r w:rsidRPr="00684D2F">
        <w:rPr>
          <w:rFonts w:ascii="Calibri" w:hAnsi="Calibri" w:cs="Calibri"/>
          <w:szCs w:val="22"/>
        </w:rPr>
        <w:t xml:space="preserve">to </w:t>
      </w:r>
      <w:r w:rsidR="00D71A88" w:rsidRPr="00684D2F">
        <w:rPr>
          <w:rFonts w:ascii="Calibri" w:hAnsi="Calibri" w:cs="Calibri"/>
          <w:szCs w:val="22"/>
        </w:rPr>
        <w:t xml:space="preserve">the MTAB and </w:t>
      </w:r>
      <w:r w:rsidRPr="00684D2F">
        <w:rPr>
          <w:rFonts w:ascii="Calibri" w:hAnsi="Calibri" w:cs="Calibri"/>
          <w:szCs w:val="22"/>
        </w:rPr>
        <w:t>the proposer</w:t>
      </w:r>
      <w:r w:rsidR="00D71A88" w:rsidRPr="00684D2F">
        <w:rPr>
          <w:rFonts w:ascii="Calibri" w:hAnsi="Calibri" w:cs="Calibri"/>
          <w:szCs w:val="22"/>
        </w:rPr>
        <w:t xml:space="preserve"> </w:t>
      </w:r>
      <w:r w:rsidRPr="00684D2F">
        <w:rPr>
          <w:rFonts w:ascii="Calibri" w:hAnsi="Calibri" w:cs="Calibri"/>
          <w:szCs w:val="22"/>
        </w:rPr>
        <w:t>including rationale for the decision. Depending on the number and quality of ideas received, the MT</w:t>
      </w:r>
      <w:r w:rsidR="008D5D03" w:rsidRPr="00684D2F">
        <w:rPr>
          <w:rFonts w:ascii="Calibri" w:hAnsi="Calibri" w:cs="Calibri"/>
          <w:szCs w:val="22"/>
        </w:rPr>
        <w:t xml:space="preserve">A(s) </w:t>
      </w:r>
      <w:r w:rsidRPr="00684D2F">
        <w:rPr>
          <w:rFonts w:ascii="Calibri" w:hAnsi="Calibri" w:cs="Calibri"/>
          <w:szCs w:val="22"/>
        </w:rPr>
        <w:t xml:space="preserve">could choose to retain certain ideas to pursue if higher-priority ideas do not prove promising upon further development in Stage 2. </w:t>
      </w:r>
    </w:p>
    <w:p w14:paraId="10403C21" w14:textId="77777777" w:rsidR="00DB0373" w:rsidRPr="00684D2F" w:rsidRDefault="00DB0373" w:rsidP="000C59A7">
      <w:pPr>
        <w:rPr>
          <w:rFonts w:ascii="Calibri" w:hAnsi="Calibri" w:cs="Calibri"/>
          <w:szCs w:val="22"/>
        </w:rPr>
      </w:pPr>
    </w:p>
    <w:p w14:paraId="5036FC6B" w14:textId="72BEDD38" w:rsidR="00D01D29" w:rsidRPr="00684D2F" w:rsidRDefault="00D01D29" w:rsidP="000C59A7">
      <w:pPr>
        <w:rPr>
          <w:rFonts w:ascii="Calibri" w:hAnsi="Calibri" w:cs="Calibri"/>
          <w:szCs w:val="22"/>
        </w:rPr>
      </w:pPr>
      <w:r w:rsidRPr="00684D2F">
        <w:rPr>
          <w:rFonts w:ascii="Calibri" w:hAnsi="Calibri" w:cs="Calibri"/>
          <w:szCs w:val="22"/>
        </w:rPr>
        <w:t xml:space="preserve">We anticipate </w:t>
      </w:r>
      <w:r w:rsidR="008D5D03" w:rsidRPr="00684D2F">
        <w:rPr>
          <w:rFonts w:ascii="Calibri" w:hAnsi="Calibri" w:cs="Calibri"/>
          <w:szCs w:val="22"/>
        </w:rPr>
        <w:t xml:space="preserve">Stage 1 </w:t>
      </w:r>
      <w:r w:rsidRPr="00684D2F">
        <w:rPr>
          <w:rFonts w:ascii="Calibri" w:hAnsi="Calibri" w:cs="Calibri"/>
          <w:szCs w:val="22"/>
        </w:rPr>
        <w:t xml:space="preserve">to be limited to </w:t>
      </w:r>
      <w:r w:rsidR="0047237D">
        <w:rPr>
          <w:rFonts w:ascii="Calibri" w:hAnsi="Calibri" w:cs="Calibri"/>
          <w:szCs w:val="22"/>
        </w:rPr>
        <w:t>1-2</w:t>
      </w:r>
      <w:r w:rsidRPr="00684D2F">
        <w:rPr>
          <w:rFonts w:ascii="Calibri" w:hAnsi="Calibri" w:cs="Calibri"/>
          <w:szCs w:val="22"/>
        </w:rPr>
        <w:t xml:space="preserve"> months after the closure of the intake portal, so that </w:t>
      </w:r>
      <w:r w:rsidR="008D5D03" w:rsidRPr="00684D2F">
        <w:rPr>
          <w:rFonts w:ascii="Calibri" w:hAnsi="Calibri" w:cs="Calibri"/>
          <w:szCs w:val="22"/>
        </w:rPr>
        <w:t>MTA(s)</w:t>
      </w:r>
      <w:r w:rsidRPr="00684D2F">
        <w:rPr>
          <w:rFonts w:ascii="Calibri" w:hAnsi="Calibri" w:cs="Calibri"/>
          <w:szCs w:val="22"/>
        </w:rPr>
        <w:t xml:space="preserve"> can proceed with concept development in a timely manner. </w:t>
      </w:r>
      <w:r w:rsidR="00DC7CE0" w:rsidRPr="00684D2F">
        <w:rPr>
          <w:rFonts w:ascii="Calibri" w:hAnsi="Calibri" w:cs="Calibri"/>
          <w:szCs w:val="22"/>
        </w:rPr>
        <w:t>(</w:t>
      </w:r>
      <w:r w:rsidRPr="00684D2F">
        <w:rPr>
          <w:rFonts w:ascii="Calibri" w:hAnsi="Calibri" w:cs="Calibri"/>
          <w:szCs w:val="22"/>
        </w:rPr>
        <w:t>How often to initiate Phase I/Stage 1 concept identification should be decided by the MT</w:t>
      </w:r>
      <w:r w:rsidR="008D5D03" w:rsidRPr="00684D2F">
        <w:rPr>
          <w:rFonts w:ascii="Calibri" w:hAnsi="Calibri" w:cs="Calibri"/>
          <w:szCs w:val="22"/>
        </w:rPr>
        <w:t>A(s</w:t>
      </w:r>
      <w:r w:rsidRPr="00684D2F">
        <w:rPr>
          <w:rFonts w:ascii="Calibri" w:hAnsi="Calibri" w:cs="Calibri"/>
          <w:szCs w:val="22"/>
        </w:rPr>
        <w:t xml:space="preserve">) and </w:t>
      </w:r>
      <w:r w:rsidR="00DF1793" w:rsidRPr="00684D2F">
        <w:t>MTAB</w:t>
      </w:r>
      <w:r w:rsidR="000E010E">
        <w:t>.</w:t>
      </w:r>
      <w:r w:rsidRPr="00684D2F">
        <w:rPr>
          <w:rStyle w:val="FootnoteReference"/>
          <w:rFonts w:ascii="Calibri" w:hAnsi="Calibri" w:cs="Calibri"/>
          <w:szCs w:val="22"/>
        </w:rPr>
        <w:footnoteReference w:id="7"/>
      </w:r>
      <w:r w:rsidR="00EF48C7">
        <w:t>)</w:t>
      </w:r>
    </w:p>
    <w:p w14:paraId="032523DF" w14:textId="77777777" w:rsidR="00DB0373" w:rsidRPr="000458FD" w:rsidRDefault="00DB0373" w:rsidP="000C59A7">
      <w:pPr>
        <w:rPr>
          <w:rFonts w:ascii="Calibri" w:hAnsi="Calibri" w:cs="Calibri"/>
          <w:szCs w:val="22"/>
        </w:rPr>
      </w:pPr>
    </w:p>
    <w:p w14:paraId="687E6C3C" w14:textId="42DDC8C0" w:rsidR="00D01D29" w:rsidRPr="000458FD" w:rsidRDefault="00D01D29" w:rsidP="000C59A7">
      <w:pPr>
        <w:rPr>
          <w:rFonts w:ascii="Calibri" w:hAnsi="Calibri" w:cs="Calibri"/>
          <w:szCs w:val="22"/>
          <w:u w:val="single"/>
        </w:rPr>
      </w:pPr>
      <w:r w:rsidRPr="000458FD">
        <w:rPr>
          <w:rFonts w:ascii="Calibri" w:hAnsi="Calibri" w:cs="Calibri"/>
          <w:szCs w:val="22"/>
          <w:u w:val="single"/>
        </w:rPr>
        <w:t>Stage 1 Deliverables</w:t>
      </w:r>
      <w:r w:rsidRPr="000458FD">
        <w:rPr>
          <w:rFonts w:ascii="Calibri" w:hAnsi="Calibri" w:cs="Calibri"/>
          <w:szCs w:val="22"/>
        </w:rPr>
        <w:t>:</w:t>
      </w:r>
      <w:r w:rsidR="00DB0373" w:rsidRPr="000458FD">
        <w:rPr>
          <w:rFonts w:ascii="Calibri" w:hAnsi="Calibri" w:cs="Calibri"/>
          <w:szCs w:val="22"/>
        </w:rPr>
        <w:br/>
      </w:r>
    </w:p>
    <w:p w14:paraId="550B320E" w14:textId="689BD243" w:rsidR="00D01D29" w:rsidRPr="000458FD" w:rsidRDefault="00D01D29" w:rsidP="000C59A7">
      <w:pPr>
        <w:pStyle w:val="ListParagraph"/>
        <w:numPr>
          <w:ilvl w:val="0"/>
          <w:numId w:val="10"/>
        </w:numPr>
        <w:rPr>
          <w:rFonts w:ascii="Calibri" w:hAnsi="Calibri" w:cs="Calibri"/>
        </w:rPr>
      </w:pPr>
      <w:r w:rsidRPr="000458FD">
        <w:rPr>
          <w:rFonts w:ascii="Calibri" w:hAnsi="Calibri" w:cs="Calibri"/>
        </w:rPr>
        <w:t xml:space="preserve">Disposition report </w:t>
      </w:r>
      <w:r w:rsidR="00A90331" w:rsidRPr="000458FD">
        <w:rPr>
          <w:rFonts w:ascii="Calibri" w:hAnsi="Calibri" w:cs="Calibri"/>
        </w:rPr>
        <w:t>to</w:t>
      </w:r>
      <w:ins w:id="119" w:author="Author">
        <w:r w:rsidR="00092E28">
          <w:rPr>
            <w:rFonts w:ascii="Calibri" w:hAnsi="Calibri" w:cs="Calibri"/>
          </w:rPr>
          <w:t xml:space="preserve"> the</w:t>
        </w:r>
      </w:ins>
      <w:r w:rsidR="00A90331" w:rsidRPr="000458FD">
        <w:rPr>
          <w:rFonts w:ascii="Calibri" w:hAnsi="Calibri" w:cs="Calibri"/>
        </w:rPr>
        <w:t xml:space="preserve"> MTAB </w:t>
      </w:r>
      <w:r w:rsidRPr="000458FD">
        <w:rPr>
          <w:rFonts w:ascii="Calibri" w:hAnsi="Calibri" w:cs="Calibri"/>
        </w:rPr>
        <w:t>on all MT concept submissions</w:t>
      </w:r>
      <w:r w:rsidR="00DC7CE0" w:rsidRPr="000458FD">
        <w:rPr>
          <w:rFonts w:ascii="Calibri" w:hAnsi="Calibri" w:cs="Calibri"/>
        </w:rPr>
        <w:t>.</w:t>
      </w:r>
      <w:r w:rsidRPr="000458FD">
        <w:rPr>
          <w:rFonts w:ascii="Calibri" w:hAnsi="Calibri" w:cs="Calibri"/>
        </w:rPr>
        <w:br/>
      </w:r>
    </w:p>
    <w:p w14:paraId="298C3162" w14:textId="410DD840" w:rsidR="00D01D29" w:rsidRPr="000458FD" w:rsidRDefault="001B0EA4" w:rsidP="000C59A7">
      <w:pPr>
        <w:pStyle w:val="ListParagraph"/>
        <w:numPr>
          <w:ilvl w:val="0"/>
          <w:numId w:val="10"/>
        </w:numPr>
        <w:rPr>
          <w:rFonts w:ascii="Calibri" w:hAnsi="Calibri" w:cs="Calibri"/>
        </w:rPr>
      </w:pPr>
      <w:r w:rsidRPr="000458FD">
        <w:rPr>
          <w:rFonts w:ascii="Calibri" w:hAnsi="Calibri" w:cs="Calibri"/>
        </w:rPr>
        <w:t>Rank-ordered list of submissions</w:t>
      </w:r>
      <w:r w:rsidR="00D01D29" w:rsidRPr="000458FD">
        <w:rPr>
          <w:rFonts w:ascii="Calibri" w:hAnsi="Calibri" w:cs="Calibri"/>
        </w:rPr>
        <w:t xml:space="preserve"> </w:t>
      </w:r>
      <w:r w:rsidR="00A515BB" w:rsidRPr="000458FD">
        <w:rPr>
          <w:rFonts w:ascii="Calibri" w:hAnsi="Calibri" w:cs="Calibri"/>
        </w:rPr>
        <w:t xml:space="preserve">to </w:t>
      </w:r>
      <w:ins w:id="120" w:author="Author">
        <w:r w:rsidR="00092E28">
          <w:rPr>
            <w:rFonts w:ascii="Calibri" w:hAnsi="Calibri" w:cs="Calibri"/>
          </w:rPr>
          <w:t xml:space="preserve">the </w:t>
        </w:r>
      </w:ins>
      <w:r w:rsidR="00A515BB" w:rsidRPr="000458FD">
        <w:rPr>
          <w:rFonts w:ascii="Calibri" w:hAnsi="Calibri" w:cs="Calibri"/>
        </w:rPr>
        <w:t xml:space="preserve">MTAB </w:t>
      </w:r>
      <w:r w:rsidR="00D01D29" w:rsidRPr="000458FD">
        <w:rPr>
          <w:rFonts w:ascii="Calibri" w:hAnsi="Calibri" w:cs="Calibri"/>
        </w:rPr>
        <w:t>based on MT</w:t>
      </w:r>
      <w:r w:rsidR="00DF1793" w:rsidRPr="000458FD">
        <w:rPr>
          <w:rFonts w:ascii="Calibri" w:hAnsi="Calibri" w:cs="Calibri"/>
        </w:rPr>
        <w:t>A(s</w:t>
      </w:r>
      <w:r w:rsidR="00DC7CE0" w:rsidRPr="000458FD">
        <w:rPr>
          <w:rFonts w:ascii="Calibri" w:hAnsi="Calibri" w:cs="Calibri"/>
        </w:rPr>
        <w:t>)</w:t>
      </w:r>
      <w:r w:rsidR="00D01D29" w:rsidRPr="000458FD">
        <w:rPr>
          <w:rFonts w:ascii="Calibri" w:hAnsi="Calibri" w:cs="Calibri"/>
        </w:rPr>
        <w:t xml:space="preserve"> subject matter experts’ high-level review of the quality and/or completeness of the submitted MTI information.</w:t>
      </w:r>
      <w:r w:rsidR="00740D91" w:rsidRPr="000458FD">
        <w:rPr>
          <w:rFonts w:ascii="Calibri" w:hAnsi="Calibri" w:cs="Calibri"/>
        </w:rPr>
        <w:br/>
      </w:r>
    </w:p>
    <w:p w14:paraId="181844DF" w14:textId="3A2288B7" w:rsidR="00DB0373" w:rsidRPr="00684D2F" w:rsidRDefault="00D01D29" w:rsidP="000C59A7">
      <w:pPr>
        <w:rPr>
          <w:rFonts w:ascii="Calibri" w:hAnsi="Calibri" w:cs="Calibri"/>
          <w:szCs w:val="22"/>
        </w:rPr>
      </w:pPr>
      <w:bookmarkStart w:id="121" w:name="_Toc534629425"/>
      <w:bookmarkStart w:id="122" w:name="_Toc1235211"/>
      <w:bookmarkStart w:id="123" w:name="_Toc1235295"/>
      <w:bookmarkStart w:id="124" w:name="_Toc2699391"/>
      <w:r w:rsidRPr="000458FD">
        <w:rPr>
          <w:rStyle w:val="Heading3Char"/>
          <w:rFonts w:ascii="Calibri" w:hAnsi="Calibri" w:cs="Calibri"/>
        </w:rPr>
        <w:t>Stage 2 – Concept Development &amp; Assessment</w:t>
      </w:r>
      <w:bookmarkEnd w:id="121"/>
      <w:bookmarkEnd w:id="122"/>
      <w:bookmarkEnd w:id="123"/>
      <w:bookmarkEnd w:id="124"/>
      <w:r w:rsidRPr="000458FD">
        <w:rPr>
          <w:rFonts w:ascii="Calibri" w:hAnsi="Calibri" w:cs="Calibri"/>
        </w:rPr>
        <w:br/>
      </w:r>
      <w:r w:rsidRPr="000458FD">
        <w:rPr>
          <w:rFonts w:ascii="Calibri" w:hAnsi="Calibri" w:cs="Calibri"/>
        </w:rPr>
        <w:br/>
      </w:r>
      <w:r w:rsidRPr="00684D2F">
        <w:rPr>
          <w:rFonts w:ascii="Calibri" w:hAnsi="Calibri" w:cs="Calibri"/>
          <w:szCs w:val="22"/>
        </w:rPr>
        <w:t>The MT</w:t>
      </w:r>
      <w:r w:rsidR="00DF1793" w:rsidRPr="00684D2F">
        <w:rPr>
          <w:rFonts w:ascii="Calibri" w:hAnsi="Calibri" w:cs="Calibri"/>
          <w:szCs w:val="22"/>
        </w:rPr>
        <w:t xml:space="preserve">A(s) </w:t>
      </w:r>
      <w:r w:rsidRPr="00684D2F">
        <w:rPr>
          <w:rFonts w:ascii="Calibri" w:hAnsi="Calibri" w:cs="Calibri"/>
          <w:szCs w:val="22"/>
        </w:rPr>
        <w:t xml:space="preserve">at this </w:t>
      </w:r>
      <w:r w:rsidR="00DC7CE0" w:rsidRPr="00684D2F">
        <w:rPr>
          <w:rFonts w:ascii="Calibri" w:hAnsi="Calibri" w:cs="Calibri"/>
          <w:szCs w:val="22"/>
        </w:rPr>
        <w:t>S</w:t>
      </w:r>
      <w:r w:rsidRPr="00684D2F">
        <w:rPr>
          <w:rFonts w:ascii="Calibri" w:hAnsi="Calibri" w:cs="Calibri"/>
          <w:szCs w:val="22"/>
        </w:rPr>
        <w:t>tage begins the initial due diligence of vetting the top ideas with the Initiative Review Committees (IRCs) as applicable</w:t>
      </w:r>
      <w:r w:rsidR="00DC7CE0" w:rsidRPr="00684D2F">
        <w:rPr>
          <w:rFonts w:ascii="Calibri" w:hAnsi="Calibri" w:cs="Calibri"/>
          <w:szCs w:val="22"/>
        </w:rPr>
        <w:t>,</w:t>
      </w:r>
      <w:r w:rsidRPr="00684D2F">
        <w:rPr>
          <w:rStyle w:val="FootnoteReference"/>
          <w:rFonts w:ascii="Calibri" w:hAnsi="Calibri" w:cs="Calibri"/>
          <w:szCs w:val="22"/>
        </w:rPr>
        <w:footnoteReference w:id="8"/>
      </w:r>
      <w:r w:rsidR="00DC7CE0" w:rsidRPr="00684D2F">
        <w:rPr>
          <w:rFonts w:ascii="Calibri" w:hAnsi="Calibri" w:cs="Calibri"/>
          <w:szCs w:val="22"/>
        </w:rPr>
        <w:t xml:space="preserve"> </w:t>
      </w:r>
      <w:r w:rsidRPr="00684D2F">
        <w:rPr>
          <w:rFonts w:ascii="Calibri" w:hAnsi="Calibri" w:cs="Calibri"/>
          <w:szCs w:val="22"/>
        </w:rPr>
        <w:t>conducting a more extensive review of existing available data and assessing the potential for leverage points</w:t>
      </w:r>
      <w:r w:rsidR="00811EA3" w:rsidRPr="000458FD">
        <w:rPr>
          <w:rStyle w:val="FootnoteReference"/>
          <w:rFonts w:ascii="Calibri" w:hAnsi="Calibri" w:cs="Calibri"/>
          <w:szCs w:val="22"/>
        </w:rPr>
        <w:footnoteReference w:id="9"/>
      </w:r>
      <w:r w:rsidR="00D70BCF" w:rsidRPr="000458FD">
        <w:rPr>
          <w:rFonts w:ascii="Calibri" w:hAnsi="Calibri" w:cs="Calibri"/>
          <w:szCs w:val="22"/>
        </w:rPr>
        <w:t xml:space="preserve"> </w:t>
      </w:r>
      <w:r w:rsidRPr="00684D2F">
        <w:rPr>
          <w:rFonts w:ascii="Calibri" w:hAnsi="Calibri" w:cs="Calibri"/>
          <w:szCs w:val="22"/>
        </w:rPr>
        <w:t xml:space="preserve">within the target markets for intervention strategies and opportunities. </w:t>
      </w:r>
    </w:p>
    <w:p w14:paraId="661425E1" w14:textId="77777777" w:rsidR="00DB0373" w:rsidRPr="00684D2F" w:rsidRDefault="00DB0373" w:rsidP="000C59A7">
      <w:pPr>
        <w:rPr>
          <w:rFonts w:ascii="Calibri" w:hAnsi="Calibri" w:cs="Calibri"/>
          <w:szCs w:val="22"/>
        </w:rPr>
      </w:pPr>
    </w:p>
    <w:p w14:paraId="5D9CBFB7" w14:textId="29004D30" w:rsidR="00DB0373" w:rsidRPr="00684D2F" w:rsidRDefault="00D01D29" w:rsidP="000C59A7">
      <w:pPr>
        <w:rPr>
          <w:rFonts w:ascii="Calibri" w:hAnsi="Calibri" w:cs="Calibri"/>
          <w:szCs w:val="22"/>
        </w:rPr>
      </w:pPr>
      <w:r w:rsidRPr="00684D2F">
        <w:rPr>
          <w:rFonts w:ascii="Calibri" w:hAnsi="Calibri" w:cs="Calibri"/>
          <w:szCs w:val="22"/>
        </w:rPr>
        <w:t>The MT</w:t>
      </w:r>
      <w:r w:rsidR="00EE352F" w:rsidRPr="00684D2F">
        <w:rPr>
          <w:rFonts w:ascii="Calibri" w:hAnsi="Calibri" w:cs="Calibri"/>
          <w:szCs w:val="22"/>
        </w:rPr>
        <w:t>A</w:t>
      </w:r>
      <w:r w:rsidRPr="00684D2F">
        <w:rPr>
          <w:rFonts w:ascii="Calibri" w:hAnsi="Calibri" w:cs="Calibri"/>
          <w:szCs w:val="22"/>
        </w:rPr>
        <w:t>(s), drawing upon internal and external resources and data, could employ a prioritization model</w:t>
      </w:r>
      <w:r w:rsidR="00DC7CE0" w:rsidRPr="00684D2F">
        <w:rPr>
          <w:rFonts w:ascii="Calibri" w:hAnsi="Calibri" w:cs="Calibri"/>
          <w:szCs w:val="22"/>
        </w:rPr>
        <w:t>,</w:t>
      </w:r>
      <w:r w:rsidRPr="00684D2F">
        <w:rPr>
          <w:rStyle w:val="FootnoteReference"/>
          <w:rFonts w:ascii="Calibri" w:hAnsi="Calibri" w:cs="Calibri"/>
          <w:szCs w:val="22"/>
        </w:rPr>
        <w:footnoteReference w:id="10"/>
      </w:r>
      <w:r w:rsidRPr="00684D2F">
        <w:rPr>
          <w:rFonts w:ascii="Calibri" w:hAnsi="Calibri" w:cs="Calibri"/>
          <w:szCs w:val="22"/>
        </w:rPr>
        <w:t xml:space="preserve"> or any other well-articulated, transparent approach to rank order and prioritize ideas from pre-defined criteria to emphasize opportunities that meet agreed upon priorities and objectives. The use of </w:t>
      </w:r>
      <w:r w:rsidRPr="00684D2F">
        <w:rPr>
          <w:rFonts w:ascii="Calibri" w:hAnsi="Calibri" w:cs="Calibri"/>
          <w:szCs w:val="22"/>
        </w:rPr>
        <w:lastRenderedPageBreak/>
        <w:t>a prioritization model and the relative weighting of the criterion will be determined by the MT</w:t>
      </w:r>
      <w:r w:rsidR="00EE352F" w:rsidRPr="00684D2F">
        <w:rPr>
          <w:rFonts w:ascii="Calibri" w:hAnsi="Calibri" w:cs="Calibri"/>
          <w:szCs w:val="22"/>
        </w:rPr>
        <w:t>A</w:t>
      </w:r>
      <w:r w:rsidRPr="00684D2F">
        <w:rPr>
          <w:rFonts w:ascii="Calibri" w:hAnsi="Calibri" w:cs="Calibri"/>
          <w:szCs w:val="22"/>
        </w:rPr>
        <w:t xml:space="preserve">(s) in consultation with the </w:t>
      </w:r>
      <w:r w:rsidR="00DF1793" w:rsidRPr="00684D2F">
        <w:rPr>
          <w:rFonts w:ascii="Calibri" w:hAnsi="Calibri" w:cs="Calibri"/>
          <w:szCs w:val="22"/>
        </w:rPr>
        <w:t>MTAB</w:t>
      </w:r>
      <w:r w:rsidR="00E0441A" w:rsidRPr="00684D2F">
        <w:rPr>
          <w:rFonts w:ascii="Calibri" w:hAnsi="Calibri" w:cs="Calibri"/>
          <w:szCs w:val="22"/>
        </w:rPr>
        <w:t xml:space="preserve"> </w:t>
      </w:r>
      <w:r w:rsidRPr="00684D2F">
        <w:rPr>
          <w:rFonts w:ascii="Calibri" w:hAnsi="Calibri" w:cs="Calibri"/>
          <w:szCs w:val="22"/>
        </w:rPr>
        <w:t>but the rationale for such a structured approach is to provide equity and transparency into all ideas presented as well as the ability to clearly document and report on data-driven decisions.</w:t>
      </w:r>
    </w:p>
    <w:p w14:paraId="2E6CD25E" w14:textId="77777777" w:rsidR="00DB0373" w:rsidRPr="00684D2F" w:rsidRDefault="00DB0373" w:rsidP="000C59A7">
      <w:pPr>
        <w:rPr>
          <w:rFonts w:ascii="Calibri" w:hAnsi="Calibri" w:cs="Calibri"/>
          <w:szCs w:val="22"/>
        </w:rPr>
      </w:pPr>
    </w:p>
    <w:p w14:paraId="410E6AB9" w14:textId="3B00C09C" w:rsidR="00DB0373" w:rsidRPr="00684D2F" w:rsidRDefault="00D01D29" w:rsidP="000C59A7">
      <w:pPr>
        <w:rPr>
          <w:rFonts w:ascii="Calibri" w:hAnsi="Calibri" w:cs="Calibri"/>
          <w:szCs w:val="22"/>
        </w:rPr>
      </w:pPr>
      <w:r w:rsidRPr="00684D2F">
        <w:rPr>
          <w:rFonts w:ascii="Calibri" w:hAnsi="Calibri" w:cs="Calibri"/>
          <w:szCs w:val="22"/>
        </w:rPr>
        <w:t xml:space="preserve">To gauge potential leverage points and the feasibility of intervention strategies, the MTA(s) may undertake initial conversations with potential industry partners. This process will result in a greater understanding of key criteria and outlines of potential logic models and is likely to yield a further winnowed list of potential MTIs. </w:t>
      </w:r>
    </w:p>
    <w:p w14:paraId="4A59FFC0" w14:textId="77777777" w:rsidR="00DB0373" w:rsidRPr="00684D2F" w:rsidRDefault="00DB0373" w:rsidP="000C59A7">
      <w:pPr>
        <w:rPr>
          <w:rFonts w:ascii="Calibri" w:hAnsi="Calibri" w:cs="Calibri"/>
          <w:szCs w:val="22"/>
        </w:rPr>
      </w:pPr>
    </w:p>
    <w:p w14:paraId="76597936" w14:textId="26E9E216" w:rsidR="00DB0373" w:rsidRPr="00684D2F" w:rsidRDefault="00D01D29" w:rsidP="000C59A7">
      <w:pPr>
        <w:rPr>
          <w:rFonts w:ascii="Calibri" w:hAnsi="Calibri" w:cs="Calibri"/>
          <w:szCs w:val="22"/>
        </w:rPr>
      </w:pPr>
      <w:r w:rsidRPr="00684D2F">
        <w:rPr>
          <w:rFonts w:ascii="Calibri" w:hAnsi="Calibri" w:cs="Calibri"/>
          <w:szCs w:val="22"/>
        </w:rPr>
        <w:t xml:space="preserve">This </w:t>
      </w:r>
      <w:r w:rsidR="00DC7CE0" w:rsidRPr="00684D2F">
        <w:rPr>
          <w:rFonts w:ascii="Calibri" w:hAnsi="Calibri" w:cs="Calibri"/>
          <w:szCs w:val="22"/>
        </w:rPr>
        <w:t>S</w:t>
      </w:r>
      <w:r w:rsidRPr="00684D2F">
        <w:rPr>
          <w:rFonts w:ascii="Calibri" w:hAnsi="Calibri" w:cs="Calibri"/>
          <w:szCs w:val="22"/>
        </w:rPr>
        <w:t xml:space="preserve">tage would take place over several months after </w:t>
      </w:r>
      <w:r w:rsidR="00DC7CE0" w:rsidRPr="00684D2F">
        <w:rPr>
          <w:rFonts w:ascii="Calibri" w:hAnsi="Calibri" w:cs="Calibri"/>
          <w:szCs w:val="22"/>
        </w:rPr>
        <w:t>S</w:t>
      </w:r>
      <w:r w:rsidRPr="00684D2F">
        <w:rPr>
          <w:rFonts w:ascii="Calibri" w:hAnsi="Calibri" w:cs="Calibri"/>
          <w:szCs w:val="22"/>
        </w:rPr>
        <w:t xml:space="preserve">tage 1, however, MTIs in subsequent </w:t>
      </w:r>
      <w:r w:rsidR="007C567E" w:rsidRPr="00684D2F">
        <w:rPr>
          <w:rFonts w:ascii="Calibri" w:hAnsi="Calibri" w:cs="Calibri"/>
          <w:szCs w:val="22"/>
        </w:rPr>
        <w:t>P</w:t>
      </w:r>
      <w:r w:rsidRPr="00684D2F">
        <w:rPr>
          <w:rFonts w:ascii="Calibri" w:hAnsi="Calibri" w:cs="Calibri"/>
          <w:szCs w:val="22"/>
        </w:rPr>
        <w:t>hases would likely be on individualized timeframes</w:t>
      </w:r>
      <w:r w:rsidR="005A2C2D" w:rsidRPr="00684D2F">
        <w:rPr>
          <w:rFonts w:ascii="Calibri" w:hAnsi="Calibri" w:cs="Calibri"/>
          <w:szCs w:val="22"/>
        </w:rPr>
        <w:t>,</w:t>
      </w:r>
      <w:r w:rsidRPr="00684D2F">
        <w:rPr>
          <w:rFonts w:ascii="Calibri" w:hAnsi="Calibri" w:cs="Calibri"/>
          <w:szCs w:val="22"/>
        </w:rPr>
        <w:t xml:space="preserve"> as the pace of any one MTI moving through the stage-gate process could vary based on the characteristics of each MTI.</w:t>
      </w:r>
    </w:p>
    <w:p w14:paraId="53285961" w14:textId="77777777" w:rsidR="00DB0373" w:rsidRPr="000458FD" w:rsidRDefault="00DB0373" w:rsidP="000C59A7">
      <w:pPr>
        <w:rPr>
          <w:rFonts w:ascii="Calibri" w:hAnsi="Calibri" w:cs="Calibri"/>
          <w:szCs w:val="22"/>
        </w:rPr>
      </w:pPr>
    </w:p>
    <w:p w14:paraId="47E69A2B" w14:textId="25EE4727" w:rsidR="00D01D29" w:rsidRPr="000458FD" w:rsidRDefault="00D01D29" w:rsidP="000C59A7">
      <w:pPr>
        <w:rPr>
          <w:rFonts w:ascii="Calibri" w:hAnsi="Calibri" w:cs="Calibri"/>
          <w:szCs w:val="22"/>
        </w:rPr>
      </w:pPr>
      <w:r w:rsidRPr="000458FD">
        <w:rPr>
          <w:rFonts w:ascii="Calibri" w:hAnsi="Calibri" w:cs="Calibri"/>
          <w:szCs w:val="22"/>
        </w:rPr>
        <w:t xml:space="preserve">This </w:t>
      </w:r>
      <w:r w:rsidR="00DC7CE0" w:rsidRPr="000458FD">
        <w:rPr>
          <w:rFonts w:ascii="Calibri" w:hAnsi="Calibri" w:cs="Calibri"/>
          <w:szCs w:val="22"/>
        </w:rPr>
        <w:t>S</w:t>
      </w:r>
      <w:r w:rsidRPr="000458FD">
        <w:rPr>
          <w:rFonts w:ascii="Calibri" w:hAnsi="Calibri" w:cs="Calibri"/>
          <w:szCs w:val="22"/>
        </w:rPr>
        <w:t>tage concludes with a refined list of MTIs, initial identification of intervention strategies, and the initial development of logic models and intervention theories in advance of Review 1.</w:t>
      </w:r>
    </w:p>
    <w:p w14:paraId="0225B146" w14:textId="3458D004" w:rsidR="00DB0373" w:rsidRPr="00684D2F" w:rsidRDefault="00D70BCF" w:rsidP="00684D2F">
      <w:pPr>
        <w:tabs>
          <w:tab w:val="left" w:pos="8005"/>
        </w:tabs>
        <w:rPr>
          <w:rFonts w:ascii="Calibri" w:hAnsi="Calibri" w:cs="Calibri"/>
          <w:szCs w:val="22"/>
        </w:rPr>
      </w:pPr>
      <w:r w:rsidRPr="00684D2F">
        <w:rPr>
          <w:rFonts w:ascii="Calibri" w:hAnsi="Calibri" w:cs="Calibri"/>
          <w:szCs w:val="22"/>
        </w:rPr>
        <w:tab/>
      </w:r>
    </w:p>
    <w:p w14:paraId="74B551FD" w14:textId="7B0E8A91" w:rsidR="00D01D29" w:rsidRPr="000458FD" w:rsidRDefault="00D01D29" w:rsidP="009C0B98">
      <w:pPr>
        <w:rPr>
          <w:rFonts w:ascii="Calibri" w:hAnsi="Calibri" w:cs="Calibri"/>
          <w:b/>
          <w:szCs w:val="22"/>
        </w:rPr>
      </w:pPr>
      <w:r w:rsidRPr="000458FD">
        <w:rPr>
          <w:rFonts w:ascii="Calibri" w:hAnsi="Calibri" w:cs="Calibri"/>
          <w:szCs w:val="22"/>
          <w:u w:val="single"/>
        </w:rPr>
        <w:t>Stage 2 Deliverables</w:t>
      </w:r>
      <w:r w:rsidRPr="000458FD">
        <w:rPr>
          <w:rFonts w:ascii="Calibri" w:hAnsi="Calibri" w:cs="Calibri"/>
          <w:b/>
          <w:szCs w:val="22"/>
        </w:rPr>
        <w:t>:</w:t>
      </w:r>
    </w:p>
    <w:p w14:paraId="77E6C919" w14:textId="77777777" w:rsidR="00DB0373" w:rsidRPr="000458FD" w:rsidRDefault="00DB0373" w:rsidP="009C0B98">
      <w:pPr>
        <w:rPr>
          <w:rFonts w:ascii="Calibri" w:hAnsi="Calibri" w:cs="Calibri"/>
          <w:b/>
          <w:szCs w:val="22"/>
        </w:rPr>
      </w:pPr>
    </w:p>
    <w:p w14:paraId="6B17461A" w14:textId="1BF80810" w:rsidR="00D01D29" w:rsidRPr="000458FD" w:rsidRDefault="00D01D29" w:rsidP="008B4677">
      <w:pPr>
        <w:pStyle w:val="ListParagraph"/>
        <w:numPr>
          <w:ilvl w:val="0"/>
          <w:numId w:val="11"/>
        </w:numPr>
        <w:rPr>
          <w:rFonts w:ascii="Calibri" w:hAnsi="Calibri" w:cs="Calibri"/>
          <w:szCs w:val="22"/>
        </w:rPr>
      </w:pPr>
      <w:r w:rsidRPr="000458FD">
        <w:rPr>
          <w:rFonts w:ascii="Calibri" w:hAnsi="Calibri" w:cs="Calibri"/>
          <w:szCs w:val="22"/>
        </w:rPr>
        <w:t xml:space="preserve">List of MTIs ranked on the </w:t>
      </w:r>
      <w:r w:rsidR="00DC7CE0" w:rsidRPr="000458FD">
        <w:rPr>
          <w:rFonts w:ascii="Calibri" w:hAnsi="Calibri" w:cs="Calibri"/>
          <w:szCs w:val="22"/>
        </w:rPr>
        <w:t>g</w:t>
      </w:r>
      <w:r w:rsidRPr="000458FD">
        <w:rPr>
          <w:rFonts w:ascii="Calibri" w:hAnsi="Calibri" w:cs="Calibri"/>
          <w:szCs w:val="22"/>
        </w:rPr>
        <w:t xml:space="preserve">eneral MT </w:t>
      </w:r>
      <w:r w:rsidR="00DC7CE0" w:rsidRPr="000458FD">
        <w:rPr>
          <w:rFonts w:ascii="Calibri" w:hAnsi="Calibri" w:cs="Calibri"/>
          <w:szCs w:val="22"/>
        </w:rPr>
        <w:t>c</w:t>
      </w:r>
      <w:r w:rsidRPr="000458FD">
        <w:rPr>
          <w:rFonts w:ascii="Calibri" w:hAnsi="Calibri" w:cs="Calibri"/>
          <w:szCs w:val="22"/>
        </w:rPr>
        <w:t xml:space="preserve">riteria (see Appendix </w:t>
      </w:r>
      <w:r w:rsidR="00DC7CE0" w:rsidRPr="000458FD">
        <w:rPr>
          <w:rFonts w:ascii="Calibri" w:hAnsi="Calibri" w:cs="Calibri"/>
          <w:szCs w:val="22"/>
        </w:rPr>
        <w:t>C</w:t>
      </w:r>
      <w:r w:rsidRPr="000458FD">
        <w:rPr>
          <w:rFonts w:ascii="Calibri" w:hAnsi="Calibri" w:cs="Calibri"/>
          <w:szCs w:val="22"/>
        </w:rPr>
        <w:t>), validated with currently available data</w:t>
      </w:r>
      <w:r w:rsidR="00DC7CE0" w:rsidRPr="000458FD">
        <w:rPr>
          <w:rFonts w:ascii="Calibri" w:hAnsi="Calibri" w:cs="Calibri"/>
          <w:szCs w:val="22"/>
        </w:rPr>
        <w:t>.</w:t>
      </w:r>
      <w:r w:rsidRPr="000458FD">
        <w:rPr>
          <w:rFonts w:ascii="Calibri" w:hAnsi="Calibri" w:cs="Calibri"/>
          <w:szCs w:val="22"/>
        </w:rPr>
        <w:br/>
      </w:r>
    </w:p>
    <w:p w14:paraId="76E94290" w14:textId="0F52A993" w:rsidR="00D01D29" w:rsidRPr="000458FD" w:rsidRDefault="00D01D29" w:rsidP="007227AA">
      <w:pPr>
        <w:pStyle w:val="ListParagraph"/>
        <w:numPr>
          <w:ilvl w:val="0"/>
          <w:numId w:val="11"/>
        </w:numPr>
        <w:rPr>
          <w:rStyle w:val="Heading2Char"/>
          <w:rFonts w:ascii="Calibri" w:eastAsiaTheme="minorHAnsi" w:hAnsi="Calibri" w:cs="Calibri"/>
          <w:b w:val="0"/>
          <w:color w:val="auto"/>
          <w:sz w:val="22"/>
          <w:szCs w:val="22"/>
        </w:rPr>
      </w:pPr>
      <w:r w:rsidRPr="000458FD">
        <w:rPr>
          <w:rFonts w:ascii="Calibri" w:hAnsi="Calibri" w:cs="Calibri"/>
          <w:szCs w:val="22"/>
        </w:rPr>
        <w:t>Preliminary development plans for data/research needed to conduct due diligence on each MTI, including budgets and timelines</w:t>
      </w:r>
      <w:r w:rsidR="00E0441A" w:rsidRPr="000458FD">
        <w:rPr>
          <w:rFonts w:ascii="Calibri" w:hAnsi="Calibri" w:cs="Calibri"/>
          <w:szCs w:val="22"/>
        </w:rPr>
        <w:t>.</w:t>
      </w:r>
      <w:r w:rsidR="00D70BCF" w:rsidRPr="000458FD">
        <w:rPr>
          <w:rFonts w:ascii="Calibri" w:hAnsi="Calibri" w:cs="Calibri"/>
          <w:szCs w:val="22"/>
        </w:rPr>
        <w:t xml:space="preserve"> If the MTA</w:t>
      </w:r>
      <w:r w:rsidR="009A3156" w:rsidRPr="000458FD">
        <w:rPr>
          <w:rFonts w:ascii="Calibri" w:hAnsi="Calibri" w:cs="Calibri"/>
          <w:szCs w:val="22"/>
        </w:rPr>
        <w:t>(s)</w:t>
      </w:r>
      <w:r w:rsidR="00D70BCF" w:rsidRPr="000458FD">
        <w:rPr>
          <w:rFonts w:ascii="Calibri" w:hAnsi="Calibri" w:cs="Calibri"/>
          <w:szCs w:val="22"/>
        </w:rPr>
        <w:t xml:space="preserve"> or the proposer doesn’t have the requisite expertise these activities should be outsourced.</w:t>
      </w:r>
      <w:r w:rsidR="000F536B" w:rsidRPr="000458FD">
        <w:rPr>
          <w:rFonts w:ascii="Calibri" w:hAnsi="Calibri" w:cs="Calibri"/>
          <w:szCs w:val="22"/>
        </w:rPr>
        <w:br/>
      </w:r>
    </w:p>
    <w:p w14:paraId="6DAB7689" w14:textId="77777777" w:rsidR="00D01D29" w:rsidRPr="000458FD" w:rsidRDefault="00D01D29" w:rsidP="00811EA3">
      <w:pPr>
        <w:pStyle w:val="Heading3"/>
        <w:rPr>
          <w:rFonts w:ascii="Calibri" w:hAnsi="Calibri" w:cs="Calibri"/>
        </w:rPr>
      </w:pPr>
      <w:bookmarkStart w:id="125" w:name="_Toc534629426"/>
      <w:bookmarkStart w:id="126" w:name="_Toc1235212"/>
      <w:bookmarkStart w:id="127" w:name="_Toc1235296"/>
      <w:bookmarkStart w:id="128" w:name="_Toc2699392"/>
      <w:r w:rsidRPr="000458FD">
        <w:rPr>
          <w:rStyle w:val="Heading2Char"/>
          <w:rFonts w:ascii="Calibri" w:hAnsi="Calibri" w:cs="Calibri"/>
          <w:b/>
          <w:sz w:val="24"/>
          <w:szCs w:val="24"/>
        </w:rPr>
        <w:t>Review 1</w:t>
      </w:r>
      <w:bookmarkEnd w:id="125"/>
      <w:bookmarkEnd w:id="126"/>
      <w:bookmarkEnd w:id="127"/>
      <w:bookmarkEnd w:id="128"/>
      <w:r w:rsidRPr="000458FD">
        <w:rPr>
          <w:rStyle w:val="Heading2Char"/>
          <w:rFonts w:ascii="Calibri" w:hAnsi="Calibri" w:cs="Calibri"/>
          <w:b/>
          <w:sz w:val="24"/>
          <w:szCs w:val="24"/>
        </w:rPr>
        <w:br/>
      </w:r>
    </w:p>
    <w:p w14:paraId="6BE59AD7" w14:textId="6EE4022E" w:rsidR="00740D91" w:rsidRPr="000458FD" w:rsidRDefault="00D01D29" w:rsidP="000C59A7">
      <w:pPr>
        <w:rPr>
          <w:rFonts w:ascii="Calibri" w:hAnsi="Calibri" w:cs="Calibri"/>
          <w:szCs w:val="22"/>
        </w:rPr>
      </w:pPr>
      <w:r w:rsidRPr="000458FD">
        <w:rPr>
          <w:rFonts w:ascii="Calibri" w:hAnsi="Calibri" w:cs="Calibri"/>
          <w:szCs w:val="22"/>
        </w:rPr>
        <w:t>The MTAB will review the MTA</w:t>
      </w:r>
      <w:r w:rsidR="00E0441A" w:rsidRPr="000458FD">
        <w:rPr>
          <w:rFonts w:ascii="Calibri" w:hAnsi="Calibri" w:cs="Calibri"/>
          <w:szCs w:val="22"/>
        </w:rPr>
        <w:t>(</w:t>
      </w:r>
      <w:r w:rsidRPr="000458FD">
        <w:rPr>
          <w:rFonts w:ascii="Calibri" w:hAnsi="Calibri" w:cs="Calibri"/>
          <w:szCs w:val="22"/>
        </w:rPr>
        <w:t>s</w:t>
      </w:r>
      <w:r w:rsidR="00E0441A" w:rsidRPr="000458FD">
        <w:rPr>
          <w:rFonts w:ascii="Calibri" w:hAnsi="Calibri" w:cs="Calibri"/>
          <w:szCs w:val="22"/>
        </w:rPr>
        <w:t>)</w:t>
      </w:r>
      <w:r w:rsidRPr="000458FD">
        <w:rPr>
          <w:rFonts w:ascii="Calibri" w:hAnsi="Calibri" w:cs="Calibri"/>
          <w:szCs w:val="22"/>
        </w:rPr>
        <w:t xml:space="preserve"> recommendations and supporting data gathered in the </w:t>
      </w:r>
      <w:r w:rsidR="00E0441A" w:rsidRPr="000458FD">
        <w:rPr>
          <w:rFonts w:ascii="Calibri" w:hAnsi="Calibri" w:cs="Calibri"/>
          <w:szCs w:val="22"/>
        </w:rPr>
        <w:t>C</w:t>
      </w:r>
      <w:r w:rsidRPr="000458FD">
        <w:rPr>
          <w:rFonts w:ascii="Calibri" w:hAnsi="Calibri" w:cs="Calibri"/>
          <w:szCs w:val="22"/>
        </w:rPr>
        <w:t xml:space="preserve">oncept </w:t>
      </w:r>
      <w:r w:rsidR="00E0441A" w:rsidRPr="000458FD">
        <w:rPr>
          <w:rFonts w:ascii="Calibri" w:hAnsi="Calibri" w:cs="Calibri"/>
          <w:szCs w:val="22"/>
        </w:rPr>
        <w:t>D</w:t>
      </w:r>
      <w:r w:rsidRPr="000458FD">
        <w:rPr>
          <w:rFonts w:ascii="Calibri" w:hAnsi="Calibri" w:cs="Calibri"/>
          <w:szCs w:val="22"/>
        </w:rPr>
        <w:t xml:space="preserve">evelopment </w:t>
      </w:r>
      <w:r w:rsidR="00E0441A" w:rsidRPr="000458FD">
        <w:rPr>
          <w:rFonts w:ascii="Calibri" w:hAnsi="Calibri" w:cs="Calibri"/>
          <w:szCs w:val="22"/>
        </w:rPr>
        <w:t>P</w:t>
      </w:r>
      <w:r w:rsidRPr="000458FD">
        <w:rPr>
          <w:rFonts w:ascii="Calibri" w:hAnsi="Calibri" w:cs="Calibri"/>
          <w:szCs w:val="22"/>
        </w:rPr>
        <w:t xml:space="preserve">hase and provide a recommendation on </w:t>
      </w:r>
      <w:r w:rsidR="00D70BCF" w:rsidRPr="000458FD">
        <w:rPr>
          <w:rFonts w:ascii="Calibri" w:hAnsi="Calibri" w:cs="Calibri"/>
          <w:szCs w:val="22"/>
        </w:rPr>
        <w:t xml:space="preserve">top </w:t>
      </w:r>
      <w:r w:rsidR="00A37329" w:rsidRPr="000458FD">
        <w:rPr>
          <w:rFonts w:ascii="Calibri" w:hAnsi="Calibri" w:cs="Calibri"/>
          <w:szCs w:val="22"/>
        </w:rPr>
        <w:t>M</w:t>
      </w:r>
      <w:r w:rsidRPr="000458FD">
        <w:rPr>
          <w:rFonts w:ascii="Calibri" w:hAnsi="Calibri" w:cs="Calibri"/>
          <w:szCs w:val="22"/>
        </w:rPr>
        <w:t>TIs to proceed into Phase II</w:t>
      </w:r>
      <w:r w:rsidR="00E0441A" w:rsidRPr="000458FD">
        <w:rPr>
          <w:rFonts w:ascii="Calibri" w:hAnsi="Calibri" w:cs="Calibri"/>
          <w:szCs w:val="22"/>
        </w:rPr>
        <w:t xml:space="preserve">: </w:t>
      </w:r>
      <w:r w:rsidRPr="000458FD">
        <w:rPr>
          <w:rFonts w:ascii="Calibri" w:hAnsi="Calibri" w:cs="Calibri"/>
          <w:szCs w:val="22"/>
        </w:rPr>
        <w:t xml:space="preserve">Program Development. This recommendation to proceed will then authorize additional funding for program development beyond funding in Phase I. </w:t>
      </w:r>
      <w:r w:rsidRPr="00684D2F">
        <w:rPr>
          <w:rFonts w:ascii="Calibri" w:hAnsi="Calibri" w:cs="Calibri"/>
          <w:szCs w:val="22"/>
        </w:rPr>
        <w:t xml:space="preserve">After meeting with the MTAB, </w:t>
      </w:r>
      <w:r w:rsidR="00E0441A" w:rsidRPr="00684D2F">
        <w:rPr>
          <w:rFonts w:ascii="Calibri" w:hAnsi="Calibri" w:cs="Calibri"/>
          <w:szCs w:val="22"/>
        </w:rPr>
        <w:t>t</w:t>
      </w:r>
      <w:r w:rsidRPr="00684D2F">
        <w:rPr>
          <w:rFonts w:ascii="Calibri" w:hAnsi="Calibri" w:cs="Calibri"/>
          <w:szCs w:val="22"/>
        </w:rPr>
        <w:t xml:space="preserve">he MTA(s) would file a Tier </w:t>
      </w:r>
      <w:r w:rsidR="00D70BCF" w:rsidRPr="00684D2F">
        <w:rPr>
          <w:rFonts w:ascii="Calibri" w:hAnsi="Calibri" w:cs="Calibri"/>
          <w:szCs w:val="22"/>
        </w:rPr>
        <w:t xml:space="preserve">I or </w:t>
      </w:r>
      <w:r w:rsidRPr="00684D2F">
        <w:rPr>
          <w:rFonts w:ascii="Calibri" w:hAnsi="Calibri" w:cs="Calibri"/>
          <w:szCs w:val="22"/>
        </w:rPr>
        <w:t xml:space="preserve">II </w:t>
      </w:r>
      <w:r w:rsidR="005A2C2D" w:rsidRPr="000458FD">
        <w:rPr>
          <w:rFonts w:ascii="Calibri" w:hAnsi="Calibri" w:cs="Calibri"/>
          <w:szCs w:val="22"/>
        </w:rPr>
        <w:t>Advice Letter</w:t>
      </w:r>
      <w:r w:rsidR="00D70BCF" w:rsidRPr="000458FD">
        <w:rPr>
          <w:rFonts w:ascii="Calibri" w:hAnsi="Calibri" w:cs="Calibri"/>
          <w:szCs w:val="22"/>
        </w:rPr>
        <w:t xml:space="preserve"> (depending</w:t>
      </w:r>
      <w:ins w:id="129" w:author="Author">
        <w:r w:rsidR="003C7772">
          <w:rPr>
            <w:rFonts w:ascii="Calibri" w:hAnsi="Calibri" w:cs="Calibri"/>
            <w:szCs w:val="22"/>
          </w:rPr>
          <w:t xml:space="preserve"> on</w:t>
        </w:r>
      </w:ins>
      <w:r w:rsidR="00D70BCF" w:rsidRPr="000458FD">
        <w:rPr>
          <w:rFonts w:ascii="Calibri" w:hAnsi="Calibri" w:cs="Calibri"/>
          <w:szCs w:val="22"/>
        </w:rPr>
        <w:t xml:space="preserve"> whether</w:t>
      </w:r>
      <w:ins w:id="130" w:author="Author">
        <w:r w:rsidR="003C7772">
          <w:rPr>
            <w:rFonts w:ascii="Calibri" w:hAnsi="Calibri" w:cs="Calibri"/>
            <w:szCs w:val="22"/>
          </w:rPr>
          <w:t xml:space="preserve"> o</w:t>
        </w:r>
        <w:r w:rsidR="00323FF2">
          <w:rPr>
            <w:rFonts w:ascii="Calibri" w:hAnsi="Calibri" w:cs="Calibri"/>
            <w:szCs w:val="22"/>
          </w:rPr>
          <w:t>r</w:t>
        </w:r>
        <w:del w:id="131" w:author="Author">
          <w:r w:rsidR="003C7772" w:rsidDel="00323FF2">
            <w:rPr>
              <w:rFonts w:ascii="Calibri" w:hAnsi="Calibri" w:cs="Calibri"/>
              <w:szCs w:val="22"/>
            </w:rPr>
            <w:delText>n</w:delText>
          </w:r>
        </w:del>
        <w:r w:rsidR="003C7772">
          <w:rPr>
            <w:rFonts w:ascii="Calibri" w:hAnsi="Calibri" w:cs="Calibri"/>
            <w:szCs w:val="22"/>
          </w:rPr>
          <w:t xml:space="preserve"> not there are</w:t>
        </w:r>
      </w:ins>
      <w:r w:rsidR="00D70BCF" w:rsidRPr="000458FD">
        <w:rPr>
          <w:rFonts w:ascii="Calibri" w:hAnsi="Calibri" w:cs="Calibri"/>
          <w:szCs w:val="22"/>
        </w:rPr>
        <w:t xml:space="preserve"> </w:t>
      </w:r>
      <w:r w:rsidR="00BD0918">
        <w:rPr>
          <w:rFonts w:ascii="Calibri" w:hAnsi="Calibri" w:cs="Calibri"/>
          <w:szCs w:val="22"/>
        </w:rPr>
        <w:t>no objections by any</w:t>
      </w:r>
      <w:r w:rsidR="00D70BCF" w:rsidRPr="000458FD">
        <w:rPr>
          <w:rFonts w:ascii="Calibri" w:hAnsi="Calibri" w:cs="Calibri"/>
          <w:szCs w:val="22"/>
        </w:rPr>
        <w:t xml:space="preserve"> MTAB </w:t>
      </w:r>
      <w:r w:rsidR="00BD0918">
        <w:rPr>
          <w:rFonts w:ascii="Calibri" w:hAnsi="Calibri" w:cs="Calibri"/>
          <w:szCs w:val="22"/>
        </w:rPr>
        <w:t>member</w:t>
      </w:r>
      <w:del w:id="132" w:author="Author">
        <w:r w:rsidR="00BD0918" w:rsidDel="003C7772">
          <w:rPr>
            <w:rFonts w:ascii="Calibri" w:hAnsi="Calibri" w:cs="Calibri"/>
            <w:szCs w:val="22"/>
          </w:rPr>
          <w:delText xml:space="preserve"> </w:delText>
        </w:r>
        <w:r w:rsidR="00D70BCF" w:rsidRPr="000458FD" w:rsidDel="003C7772">
          <w:rPr>
            <w:rFonts w:ascii="Calibri" w:hAnsi="Calibri" w:cs="Calibri"/>
            <w:szCs w:val="22"/>
          </w:rPr>
          <w:delText>or not</w:delText>
        </w:r>
      </w:del>
      <w:r w:rsidR="00D70BCF" w:rsidRPr="000458FD">
        <w:rPr>
          <w:rFonts w:ascii="Calibri" w:hAnsi="Calibri" w:cs="Calibri"/>
          <w:szCs w:val="22"/>
        </w:rPr>
        <w:t>)</w:t>
      </w:r>
      <w:r w:rsidR="005A2C2D" w:rsidRPr="000458FD">
        <w:rPr>
          <w:rFonts w:ascii="Calibri" w:hAnsi="Calibri" w:cs="Calibri"/>
          <w:szCs w:val="22"/>
        </w:rPr>
        <w:t xml:space="preserve"> </w:t>
      </w:r>
      <w:r w:rsidRPr="00684D2F">
        <w:rPr>
          <w:rFonts w:ascii="Calibri" w:hAnsi="Calibri" w:cs="Calibri"/>
          <w:szCs w:val="22"/>
        </w:rPr>
        <w:t xml:space="preserve">with the Commission to seek budgetary approval for the MTIs recommended to progress to </w:t>
      </w:r>
      <w:r w:rsidR="005E010D" w:rsidRPr="00684D2F">
        <w:rPr>
          <w:rFonts w:ascii="Calibri" w:hAnsi="Calibri" w:cs="Calibri"/>
          <w:szCs w:val="22"/>
        </w:rPr>
        <w:t>S</w:t>
      </w:r>
      <w:r w:rsidRPr="00684D2F">
        <w:rPr>
          <w:rFonts w:ascii="Calibri" w:hAnsi="Calibri" w:cs="Calibri"/>
          <w:szCs w:val="22"/>
        </w:rPr>
        <w:t>tage 3</w:t>
      </w:r>
      <w:r w:rsidRPr="000458FD">
        <w:rPr>
          <w:rFonts w:ascii="Calibri" w:hAnsi="Calibri" w:cs="Calibri"/>
          <w:szCs w:val="22"/>
        </w:rPr>
        <w:t>.</w:t>
      </w:r>
      <w:bookmarkStart w:id="133" w:name="_Toc534629427"/>
    </w:p>
    <w:p w14:paraId="2A396973" w14:textId="6C0C9FEE" w:rsidR="00D01D29" w:rsidRPr="000458FD" w:rsidRDefault="005E010D" w:rsidP="000C59A7">
      <w:pPr>
        <w:pStyle w:val="Heading2"/>
        <w:rPr>
          <w:rFonts w:ascii="Calibri" w:hAnsi="Calibri" w:cs="Calibri"/>
        </w:rPr>
      </w:pPr>
      <w:r w:rsidRPr="000458FD">
        <w:rPr>
          <w:rFonts w:ascii="Calibri" w:hAnsi="Calibri" w:cs="Calibri"/>
        </w:rPr>
        <w:br/>
      </w:r>
      <w:bookmarkStart w:id="134" w:name="_Toc1235213"/>
      <w:bookmarkStart w:id="135" w:name="_Toc1235297"/>
      <w:bookmarkStart w:id="136" w:name="_Toc2699393"/>
      <w:r w:rsidR="00D01D29" w:rsidRPr="000458FD">
        <w:rPr>
          <w:rFonts w:ascii="Calibri" w:hAnsi="Calibri" w:cs="Calibri"/>
        </w:rPr>
        <w:t>Phase II: Program Development</w:t>
      </w:r>
      <w:bookmarkEnd w:id="133"/>
      <w:bookmarkEnd w:id="134"/>
      <w:bookmarkEnd w:id="135"/>
      <w:bookmarkEnd w:id="136"/>
    </w:p>
    <w:p w14:paraId="778F2D0D" w14:textId="77777777" w:rsidR="00D01D29" w:rsidRPr="000458FD" w:rsidRDefault="00D01D29" w:rsidP="000C59A7">
      <w:pPr>
        <w:pStyle w:val="Heading3"/>
        <w:rPr>
          <w:rFonts w:ascii="Calibri" w:hAnsi="Calibri" w:cs="Calibri"/>
        </w:rPr>
      </w:pPr>
      <w:r w:rsidRPr="000458FD">
        <w:rPr>
          <w:rFonts w:ascii="Calibri" w:hAnsi="Calibri" w:cs="Calibri"/>
        </w:rPr>
        <w:br/>
      </w:r>
      <w:bookmarkStart w:id="137" w:name="_Toc534629428"/>
      <w:bookmarkStart w:id="138" w:name="_Toc1235214"/>
      <w:bookmarkStart w:id="139" w:name="_Toc1235298"/>
      <w:bookmarkStart w:id="140" w:name="_Toc2699394"/>
      <w:r w:rsidRPr="000458FD">
        <w:rPr>
          <w:rFonts w:ascii="Calibri" w:hAnsi="Calibri" w:cs="Calibri"/>
        </w:rPr>
        <w:t>Stage 3 – Strategy Development</w:t>
      </w:r>
      <w:bookmarkEnd w:id="137"/>
      <w:bookmarkEnd w:id="138"/>
      <w:bookmarkEnd w:id="139"/>
      <w:bookmarkEnd w:id="140"/>
      <w:r w:rsidRPr="000458FD">
        <w:rPr>
          <w:rFonts w:ascii="Calibri" w:hAnsi="Calibri" w:cs="Calibri"/>
        </w:rPr>
        <w:br/>
      </w:r>
    </w:p>
    <w:p w14:paraId="4AC0487A" w14:textId="78502B0D" w:rsidR="00D01D29" w:rsidRPr="00684D2F" w:rsidRDefault="00D01D29" w:rsidP="000C59A7">
      <w:pPr>
        <w:rPr>
          <w:rFonts w:ascii="Calibri" w:hAnsi="Calibri" w:cs="Calibri"/>
          <w:szCs w:val="22"/>
        </w:rPr>
      </w:pPr>
      <w:r w:rsidRPr="000458FD">
        <w:rPr>
          <w:rFonts w:ascii="Calibri" w:hAnsi="Calibri" w:cs="Calibri"/>
          <w:szCs w:val="22"/>
        </w:rPr>
        <w:t xml:space="preserve">Building on the existing knowledge gained in Phase I and with a financial commitment to the target market(s), the MTA(s) will collaborate with the </w:t>
      </w:r>
      <w:r w:rsidR="005E010D" w:rsidRPr="000458FD">
        <w:rPr>
          <w:rFonts w:ascii="Calibri" w:hAnsi="Calibri" w:cs="Calibri"/>
          <w:szCs w:val="22"/>
        </w:rPr>
        <w:t>Initiative Review Committee(s) (IRCs)</w:t>
      </w:r>
      <w:r w:rsidR="00EA72AE" w:rsidRPr="000458FD">
        <w:rPr>
          <w:rFonts w:ascii="Calibri" w:hAnsi="Calibri" w:cs="Calibri"/>
          <w:szCs w:val="22"/>
        </w:rPr>
        <w:t>,</w:t>
      </w:r>
      <w:r w:rsidRPr="000458FD">
        <w:rPr>
          <w:rFonts w:ascii="Calibri" w:hAnsi="Calibri" w:cs="Calibri"/>
          <w:szCs w:val="22"/>
        </w:rPr>
        <w:t xml:space="preserve"> where applicable</w:t>
      </w:r>
      <w:r w:rsidR="00EA72AE" w:rsidRPr="000458FD">
        <w:rPr>
          <w:rFonts w:ascii="Calibri" w:hAnsi="Calibri" w:cs="Calibri"/>
          <w:szCs w:val="22"/>
        </w:rPr>
        <w:t>,</w:t>
      </w:r>
      <w:r w:rsidRPr="000458FD">
        <w:rPr>
          <w:rFonts w:ascii="Calibri" w:hAnsi="Calibri" w:cs="Calibri"/>
          <w:szCs w:val="22"/>
        </w:rPr>
        <w:t xml:space="preserve"> to conduct further market research and product assessments to identify critical gaps in knowledge.</w:t>
      </w:r>
      <w:r w:rsidR="00FA0E62">
        <w:rPr>
          <w:rFonts w:ascii="Calibri" w:hAnsi="Calibri" w:cs="Calibri"/>
          <w:szCs w:val="22"/>
        </w:rPr>
        <w:t xml:space="preserve"> </w:t>
      </w:r>
      <w:r w:rsidRPr="000458FD">
        <w:rPr>
          <w:rFonts w:ascii="Calibri" w:hAnsi="Calibri" w:cs="Calibri"/>
          <w:szCs w:val="22"/>
        </w:rPr>
        <w:t xml:space="preserve">Stage 3 is also where a further refined logic model identifying market actors and potential leverage points will be developed resulting in a hypothesized strategic intervention. </w:t>
      </w:r>
      <w:r w:rsidRPr="00684D2F">
        <w:rPr>
          <w:rFonts w:ascii="Calibri" w:hAnsi="Calibri" w:cs="Calibri"/>
          <w:szCs w:val="22"/>
        </w:rPr>
        <w:t xml:space="preserve">A Bass </w:t>
      </w:r>
      <w:r w:rsidR="005E010D" w:rsidRPr="00684D2F">
        <w:rPr>
          <w:rFonts w:ascii="Calibri" w:hAnsi="Calibri" w:cs="Calibri"/>
          <w:szCs w:val="22"/>
        </w:rPr>
        <w:t>D</w:t>
      </w:r>
      <w:r w:rsidRPr="00684D2F">
        <w:rPr>
          <w:rFonts w:ascii="Calibri" w:hAnsi="Calibri" w:cs="Calibri"/>
          <w:szCs w:val="22"/>
        </w:rPr>
        <w:t xml:space="preserve">iffusion </w:t>
      </w:r>
      <w:r w:rsidR="005E010D" w:rsidRPr="00684D2F">
        <w:rPr>
          <w:rFonts w:ascii="Calibri" w:hAnsi="Calibri" w:cs="Calibri"/>
          <w:szCs w:val="22"/>
        </w:rPr>
        <w:t>M</w:t>
      </w:r>
      <w:r w:rsidRPr="00684D2F">
        <w:rPr>
          <w:rFonts w:ascii="Calibri" w:hAnsi="Calibri" w:cs="Calibri"/>
          <w:szCs w:val="22"/>
        </w:rPr>
        <w:t>odel</w:t>
      </w:r>
      <w:r w:rsidRPr="00684D2F">
        <w:rPr>
          <w:rStyle w:val="FootnoteReference"/>
          <w:rFonts w:ascii="Calibri" w:hAnsi="Calibri" w:cs="Calibri"/>
          <w:szCs w:val="22"/>
        </w:rPr>
        <w:footnoteReference w:id="11"/>
      </w:r>
      <w:r w:rsidRPr="00684D2F">
        <w:rPr>
          <w:rFonts w:ascii="Calibri" w:hAnsi="Calibri" w:cs="Calibri"/>
          <w:szCs w:val="22"/>
        </w:rPr>
        <w:t xml:space="preserve"> may </w:t>
      </w:r>
      <w:r w:rsidRPr="00684D2F">
        <w:rPr>
          <w:rFonts w:ascii="Calibri" w:hAnsi="Calibri" w:cs="Calibri"/>
          <w:szCs w:val="22"/>
        </w:rPr>
        <w:lastRenderedPageBreak/>
        <w:t>also be developed to assist with baselining and setting short</w:t>
      </w:r>
      <w:r w:rsidR="008B6A71" w:rsidRPr="00684D2F">
        <w:rPr>
          <w:rFonts w:ascii="Calibri" w:hAnsi="Calibri" w:cs="Calibri"/>
          <w:szCs w:val="22"/>
        </w:rPr>
        <w:t>-</w:t>
      </w:r>
      <w:r w:rsidRPr="00684D2F">
        <w:rPr>
          <w:rFonts w:ascii="Calibri" w:hAnsi="Calibri" w:cs="Calibri"/>
          <w:szCs w:val="22"/>
        </w:rPr>
        <w:t xml:space="preserve"> and long-term milestones over time. An early </w:t>
      </w:r>
      <w:r w:rsidR="009843B7" w:rsidRPr="00684D2F">
        <w:rPr>
          <w:rFonts w:ascii="Calibri" w:hAnsi="Calibri" w:cs="Calibri"/>
          <w:szCs w:val="22"/>
        </w:rPr>
        <w:t>Evaluation, Measurement and Verification (</w:t>
      </w:r>
      <w:r w:rsidRPr="00684D2F">
        <w:rPr>
          <w:rFonts w:ascii="Calibri" w:hAnsi="Calibri" w:cs="Calibri"/>
          <w:szCs w:val="22"/>
        </w:rPr>
        <w:t>EM&amp;V</w:t>
      </w:r>
      <w:r w:rsidR="009843B7" w:rsidRPr="00684D2F">
        <w:rPr>
          <w:rFonts w:ascii="Calibri" w:hAnsi="Calibri" w:cs="Calibri"/>
          <w:szCs w:val="22"/>
        </w:rPr>
        <w:t>)</w:t>
      </w:r>
      <w:r w:rsidRPr="00684D2F">
        <w:rPr>
          <w:rFonts w:ascii="Calibri" w:hAnsi="Calibri" w:cs="Calibri"/>
          <w:szCs w:val="22"/>
        </w:rPr>
        <w:t xml:space="preserve"> Plan is also developed in coordination with an independent EM&amp;V subject matter expert (SME) that is not involved in program implementation to agree on metrics for savings estimates and baseline forecasts. The evaluator would also be responsible for monitoring market developments</w:t>
      </w:r>
      <w:del w:id="144" w:author="Author">
        <w:r w:rsidRPr="00684D2F" w:rsidDel="004D1A90">
          <w:rPr>
            <w:rFonts w:ascii="Calibri" w:hAnsi="Calibri" w:cs="Calibri"/>
            <w:szCs w:val="22"/>
          </w:rPr>
          <w:delText xml:space="preserve"> and</w:delText>
        </w:r>
      </w:del>
      <w:ins w:id="145" w:author="Author">
        <w:r w:rsidR="004D1A90">
          <w:rPr>
            <w:rFonts w:ascii="Calibri" w:hAnsi="Calibri" w:cs="Calibri"/>
            <w:szCs w:val="22"/>
          </w:rPr>
          <w:t>,</w:t>
        </w:r>
      </w:ins>
      <w:r w:rsidRPr="00684D2F">
        <w:rPr>
          <w:rFonts w:ascii="Calibri" w:hAnsi="Calibri" w:cs="Calibri"/>
          <w:szCs w:val="22"/>
        </w:rPr>
        <w:t xml:space="preserve"> providing market evaluation reports on market dynamics and characteristics over time, </w:t>
      </w:r>
      <w:ins w:id="146" w:author="Author">
        <w:r w:rsidR="004D1A90">
          <w:rPr>
            <w:rFonts w:ascii="Calibri" w:hAnsi="Calibri" w:cs="Calibri"/>
            <w:szCs w:val="22"/>
          </w:rPr>
          <w:t xml:space="preserve">and </w:t>
        </w:r>
      </w:ins>
      <w:r w:rsidRPr="00684D2F">
        <w:rPr>
          <w:rFonts w:ascii="Calibri" w:hAnsi="Calibri" w:cs="Calibri"/>
          <w:szCs w:val="22"/>
        </w:rPr>
        <w:t>providing no</w:t>
      </w:r>
      <w:r w:rsidR="009843B7" w:rsidRPr="00684D2F">
        <w:rPr>
          <w:rFonts w:ascii="Calibri" w:hAnsi="Calibri" w:cs="Calibri"/>
          <w:szCs w:val="22"/>
        </w:rPr>
        <w:t>n-</w:t>
      </w:r>
      <w:r w:rsidRPr="00684D2F">
        <w:rPr>
          <w:rFonts w:ascii="Calibri" w:hAnsi="Calibri" w:cs="Calibri"/>
          <w:szCs w:val="22"/>
        </w:rPr>
        <w:t>biased evaluation data for decision</w:t>
      </w:r>
      <w:r w:rsidR="009843B7" w:rsidRPr="00684D2F">
        <w:rPr>
          <w:rFonts w:ascii="Calibri" w:hAnsi="Calibri" w:cs="Calibri"/>
          <w:szCs w:val="22"/>
        </w:rPr>
        <w:t>-</w:t>
      </w:r>
      <w:r w:rsidRPr="00684D2F">
        <w:rPr>
          <w:rFonts w:ascii="Calibri" w:hAnsi="Calibri" w:cs="Calibri"/>
          <w:szCs w:val="22"/>
        </w:rPr>
        <w:t>making.</w:t>
      </w:r>
    </w:p>
    <w:p w14:paraId="0F0CE5BD" w14:textId="77777777" w:rsidR="00AC6662" w:rsidRPr="00684D2F" w:rsidRDefault="00AC6662" w:rsidP="000C59A7">
      <w:pPr>
        <w:rPr>
          <w:rFonts w:ascii="Calibri" w:hAnsi="Calibri" w:cs="Calibri"/>
          <w:szCs w:val="22"/>
        </w:rPr>
      </w:pPr>
    </w:p>
    <w:p w14:paraId="4DA95ACB" w14:textId="36E960BF" w:rsidR="00D01D29" w:rsidRPr="000458FD" w:rsidRDefault="00D01D29" w:rsidP="000C59A7">
      <w:pPr>
        <w:rPr>
          <w:rFonts w:ascii="Calibri" w:hAnsi="Calibri" w:cs="Calibri"/>
          <w:szCs w:val="22"/>
        </w:rPr>
      </w:pPr>
      <w:r w:rsidRPr="00684D2F">
        <w:rPr>
          <w:rFonts w:ascii="Calibri" w:hAnsi="Calibri" w:cs="Calibri"/>
          <w:szCs w:val="22"/>
        </w:rPr>
        <w:t xml:space="preserve">It is important to note that in this </w:t>
      </w:r>
      <w:r w:rsidR="007C567E" w:rsidRPr="00684D2F">
        <w:rPr>
          <w:rFonts w:ascii="Calibri" w:hAnsi="Calibri" w:cs="Calibri"/>
          <w:szCs w:val="22"/>
        </w:rPr>
        <w:t>S</w:t>
      </w:r>
      <w:r w:rsidRPr="00684D2F">
        <w:rPr>
          <w:rFonts w:ascii="Calibri" w:hAnsi="Calibri" w:cs="Calibri"/>
          <w:szCs w:val="22"/>
        </w:rPr>
        <w:t xml:space="preserve">trategy </w:t>
      </w:r>
      <w:r w:rsidR="007C567E" w:rsidRPr="00684D2F">
        <w:rPr>
          <w:rFonts w:ascii="Calibri" w:hAnsi="Calibri" w:cs="Calibri"/>
          <w:szCs w:val="22"/>
        </w:rPr>
        <w:t>D</w:t>
      </w:r>
      <w:r w:rsidRPr="00684D2F">
        <w:rPr>
          <w:rFonts w:ascii="Calibri" w:hAnsi="Calibri" w:cs="Calibri"/>
          <w:szCs w:val="22"/>
        </w:rPr>
        <w:t xml:space="preserve">evelopment </w:t>
      </w:r>
      <w:r w:rsidR="007C567E" w:rsidRPr="00684D2F">
        <w:rPr>
          <w:rFonts w:ascii="Calibri" w:hAnsi="Calibri" w:cs="Calibri"/>
          <w:szCs w:val="22"/>
        </w:rPr>
        <w:t>S</w:t>
      </w:r>
      <w:r w:rsidRPr="00684D2F">
        <w:rPr>
          <w:rFonts w:ascii="Calibri" w:hAnsi="Calibri" w:cs="Calibri"/>
          <w:szCs w:val="22"/>
        </w:rPr>
        <w:t xml:space="preserve">tage, and in subsequent </w:t>
      </w:r>
      <w:r w:rsidR="007C567E" w:rsidRPr="00684D2F">
        <w:rPr>
          <w:rFonts w:ascii="Calibri" w:hAnsi="Calibri" w:cs="Calibri"/>
          <w:szCs w:val="22"/>
        </w:rPr>
        <w:t>S</w:t>
      </w:r>
      <w:r w:rsidRPr="00684D2F">
        <w:rPr>
          <w:rFonts w:ascii="Calibri" w:hAnsi="Calibri" w:cs="Calibri"/>
          <w:szCs w:val="22"/>
        </w:rPr>
        <w:t>tages, the MTA(s) will need the flexibility to rapidly adapt to new information and market dynamics as the MTIs prepare for strategy testing and market deployment.</w:t>
      </w:r>
      <w:r w:rsidRPr="000458FD">
        <w:rPr>
          <w:rFonts w:ascii="Calibri" w:hAnsi="Calibri" w:cs="Calibri"/>
          <w:szCs w:val="22"/>
        </w:rPr>
        <w:t xml:space="preserve"> </w:t>
      </w:r>
    </w:p>
    <w:p w14:paraId="4039F71B" w14:textId="77777777" w:rsidR="00AC6662" w:rsidRPr="000458FD" w:rsidRDefault="00AC6662" w:rsidP="000C59A7">
      <w:pPr>
        <w:rPr>
          <w:rFonts w:ascii="Calibri" w:hAnsi="Calibri" w:cs="Calibri"/>
          <w:szCs w:val="22"/>
        </w:rPr>
      </w:pPr>
    </w:p>
    <w:p w14:paraId="750CFBDA" w14:textId="6B2CD76D" w:rsidR="00D01D29" w:rsidRPr="000458FD" w:rsidRDefault="00D01D29" w:rsidP="000C59A7">
      <w:pPr>
        <w:rPr>
          <w:rFonts w:ascii="Calibri" w:hAnsi="Calibri" w:cs="Calibri"/>
          <w:szCs w:val="22"/>
        </w:rPr>
      </w:pPr>
      <w:r w:rsidRPr="000458FD">
        <w:rPr>
          <w:rFonts w:ascii="Calibri" w:hAnsi="Calibri" w:cs="Calibri"/>
          <w:szCs w:val="22"/>
        </w:rPr>
        <w:t xml:space="preserve">This stage concludes with a defined market baseline against which market changes and savings will be measured and evaluated, and the initial development of a </w:t>
      </w:r>
      <w:r w:rsidR="003210EC" w:rsidRPr="000458FD">
        <w:rPr>
          <w:rFonts w:ascii="Calibri" w:hAnsi="Calibri" w:cs="Calibri"/>
          <w:szCs w:val="22"/>
        </w:rPr>
        <w:t>R</w:t>
      </w:r>
      <w:r w:rsidRPr="000458FD">
        <w:rPr>
          <w:rFonts w:ascii="Calibri" w:hAnsi="Calibri" w:cs="Calibri"/>
          <w:szCs w:val="22"/>
        </w:rPr>
        <w:t xml:space="preserve">olling </w:t>
      </w:r>
      <w:r w:rsidR="003210EC" w:rsidRPr="000458FD">
        <w:rPr>
          <w:rFonts w:ascii="Calibri" w:hAnsi="Calibri" w:cs="Calibri"/>
          <w:szCs w:val="22"/>
        </w:rPr>
        <w:t>P</w:t>
      </w:r>
      <w:r w:rsidRPr="000458FD">
        <w:rPr>
          <w:rFonts w:ascii="Calibri" w:hAnsi="Calibri" w:cs="Calibri"/>
          <w:szCs w:val="22"/>
        </w:rPr>
        <w:t xml:space="preserve">ortfolio coordination plan and </w:t>
      </w:r>
      <w:r w:rsidR="007C567E" w:rsidRPr="000458FD">
        <w:rPr>
          <w:rFonts w:ascii="Calibri" w:hAnsi="Calibri" w:cs="Calibri"/>
          <w:szCs w:val="22"/>
        </w:rPr>
        <w:t xml:space="preserve">MT </w:t>
      </w:r>
      <w:r w:rsidRPr="000458FD">
        <w:rPr>
          <w:rFonts w:ascii="Calibri" w:hAnsi="Calibri" w:cs="Calibri"/>
          <w:szCs w:val="22"/>
        </w:rPr>
        <w:t xml:space="preserve">strategy. </w:t>
      </w:r>
    </w:p>
    <w:p w14:paraId="7607BC3F" w14:textId="77777777" w:rsidR="00AC6662" w:rsidRPr="000458FD" w:rsidRDefault="00AC6662" w:rsidP="000C59A7">
      <w:pPr>
        <w:rPr>
          <w:rFonts w:ascii="Calibri" w:hAnsi="Calibri" w:cs="Calibri"/>
          <w:szCs w:val="22"/>
        </w:rPr>
      </w:pPr>
    </w:p>
    <w:p w14:paraId="0E26DFCC" w14:textId="21CDBAD8" w:rsidR="00D01D29" w:rsidRPr="000458FD" w:rsidRDefault="00D01D29" w:rsidP="000C59A7">
      <w:pPr>
        <w:rPr>
          <w:rFonts w:ascii="Calibri" w:hAnsi="Calibri" w:cs="Calibri"/>
          <w:b/>
          <w:szCs w:val="22"/>
        </w:rPr>
      </w:pPr>
      <w:r w:rsidRPr="000458FD">
        <w:rPr>
          <w:rFonts w:ascii="Calibri" w:hAnsi="Calibri" w:cs="Calibri"/>
          <w:szCs w:val="22"/>
          <w:u w:val="single"/>
        </w:rPr>
        <w:t>Stage 3 Deliverables</w:t>
      </w:r>
      <w:r w:rsidRPr="000458FD">
        <w:rPr>
          <w:rFonts w:ascii="Calibri" w:hAnsi="Calibri" w:cs="Calibri"/>
          <w:b/>
          <w:szCs w:val="22"/>
        </w:rPr>
        <w:t>:</w:t>
      </w:r>
    </w:p>
    <w:p w14:paraId="6C85B0FB" w14:textId="77777777" w:rsidR="00AC6662" w:rsidRPr="000458FD" w:rsidRDefault="00AC6662" w:rsidP="000C59A7">
      <w:pPr>
        <w:rPr>
          <w:rFonts w:ascii="Calibri" w:hAnsi="Calibri" w:cs="Calibri"/>
          <w:b/>
          <w:szCs w:val="22"/>
        </w:rPr>
      </w:pPr>
    </w:p>
    <w:p w14:paraId="0464437E" w14:textId="77777777" w:rsidR="00D01D29" w:rsidRPr="000458FD" w:rsidRDefault="00D01D29" w:rsidP="000C59A7">
      <w:pPr>
        <w:pStyle w:val="ListParagraph"/>
        <w:numPr>
          <w:ilvl w:val="0"/>
          <w:numId w:val="12"/>
        </w:numPr>
        <w:rPr>
          <w:rFonts w:ascii="Calibri" w:hAnsi="Calibri" w:cs="Calibri"/>
          <w:szCs w:val="22"/>
        </w:rPr>
      </w:pPr>
      <w:r w:rsidRPr="000458FD">
        <w:rPr>
          <w:rFonts w:ascii="Calibri" w:hAnsi="Calibri" w:cs="Calibri"/>
          <w:szCs w:val="22"/>
        </w:rPr>
        <w:t>Market characterization studies, including:</w:t>
      </w:r>
    </w:p>
    <w:p w14:paraId="157DFCF6" w14:textId="36F9FA52" w:rsidR="00D01D29" w:rsidRPr="000458FD" w:rsidRDefault="00D01D29" w:rsidP="000C59A7">
      <w:pPr>
        <w:pStyle w:val="ListParagraph"/>
        <w:numPr>
          <w:ilvl w:val="1"/>
          <w:numId w:val="12"/>
        </w:numPr>
        <w:ind w:left="1170" w:hanging="270"/>
        <w:rPr>
          <w:rFonts w:ascii="Calibri" w:hAnsi="Calibri" w:cs="Calibri"/>
          <w:szCs w:val="22"/>
        </w:rPr>
      </w:pPr>
      <w:r w:rsidRPr="000458FD">
        <w:rPr>
          <w:rFonts w:ascii="Calibri" w:hAnsi="Calibri" w:cs="Calibri"/>
          <w:szCs w:val="22"/>
        </w:rPr>
        <w:t>Baselines</w:t>
      </w:r>
    </w:p>
    <w:p w14:paraId="1D5E2816" w14:textId="2F04E106" w:rsidR="00D01D29" w:rsidRPr="000458FD" w:rsidRDefault="00D01D29" w:rsidP="000C59A7">
      <w:pPr>
        <w:pStyle w:val="ListParagraph"/>
        <w:numPr>
          <w:ilvl w:val="1"/>
          <w:numId w:val="12"/>
        </w:numPr>
        <w:ind w:left="1170" w:hanging="270"/>
        <w:rPr>
          <w:rFonts w:ascii="Calibri" w:hAnsi="Calibri" w:cs="Calibri"/>
          <w:szCs w:val="22"/>
        </w:rPr>
      </w:pPr>
      <w:r w:rsidRPr="000458FD">
        <w:rPr>
          <w:rFonts w:ascii="Calibri" w:hAnsi="Calibri" w:cs="Calibri"/>
          <w:szCs w:val="22"/>
        </w:rPr>
        <w:t>Leverage points</w:t>
      </w:r>
    </w:p>
    <w:p w14:paraId="403488BE" w14:textId="693976B9" w:rsidR="00D01D29" w:rsidRPr="000458FD" w:rsidRDefault="00D01D29" w:rsidP="000C59A7">
      <w:pPr>
        <w:pStyle w:val="ListParagraph"/>
        <w:numPr>
          <w:ilvl w:val="1"/>
          <w:numId w:val="12"/>
        </w:numPr>
        <w:ind w:left="1170" w:hanging="270"/>
        <w:rPr>
          <w:rFonts w:ascii="Calibri" w:hAnsi="Calibri" w:cs="Calibri"/>
          <w:szCs w:val="22"/>
        </w:rPr>
      </w:pPr>
      <w:r w:rsidRPr="000458FD">
        <w:rPr>
          <w:rFonts w:ascii="Calibri" w:hAnsi="Calibri" w:cs="Calibri"/>
          <w:szCs w:val="22"/>
        </w:rPr>
        <w:t>Market potential (high</w:t>
      </w:r>
      <w:r w:rsidR="007C567E" w:rsidRPr="000458FD">
        <w:rPr>
          <w:rFonts w:ascii="Calibri" w:hAnsi="Calibri" w:cs="Calibri"/>
          <w:szCs w:val="22"/>
        </w:rPr>
        <w:t>-</w:t>
      </w:r>
      <w:r w:rsidRPr="000458FD">
        <w:rPr>
          <w:rFonts w:ascii="Calibri" w:hAnsi="Calibri" w:cs="Calibri"/>
          <w:szCs w:val="22"/>
        </w:rPr>
        <w:t>level)</w:t>
      </w:r>
    </w:p>
    <w:p w14:paraId="3A6EB611" w14:textId="2762E709" w:rsidR="00D01D29" w:rsidRPr="000458FD" w:rsidRDefault="00D01D29" w:rsidP="000C59A7">
      <w:pPr>
        <w:pStyle w:val="ListParagraph"/>
        <w:numPr>
          <w:ilvl w:val="1"/>
          <w:numId w:val="12"/>
        </w:numPr>
        <w:ind w:left="1170" w:hanging="270"/>
        <w:rPr>
          <w:rFonts w:ascii="Calibri" w:hAnsi="Calibri" w:cs="Calibri"/>
          <w:szCs w:val="22"/>
        </w:rPr>
      </w:pPr>
      <w:r w:rsidRPr="000458FD">
        <w:rPr>
          <w:rFonts w:ascii="Calibri" w:hAnsi="Calibri" w:cs="Calibri"/>
          <w:szCs w:val="22"/>
        </w:rPr>
        <w:t>Market progress indicators/metrics (likely based on the leverage points and overall market characteristics)</w:t>
      </w:r>
      <w:r w:rsidR="007C567E" w:rsidRPr="000458FD">
        <w:rPr>
          <w:rFonts w:ascii="Calibri" w:hAnsi="Calibri" w:cs="Calibri"/>
          <w:szCs w:val="22"/>
        </w:rPr>
        <w:t>.</w:t>
      </w:r>
      <w:r w:rsidRPr="000458FD">
        <w:rPr>
          <w:rFonts w:ascii="Calibri" w:hAnsi="Calibri" w:cs="Calibri"/>
          <w:szCs w:val="22"/>
        </w:rPr>
        <w:br/>
      </w:r>
    </w:p>
    <w:p w14:paraId="444B8A3C" w14:textId="184610D9" w:rsidR="00D01D29" w:rsidRPr="000458FD" w:rsidRDefault="00D01D29" w:rsidP="000C59A7">
      <w:pPr>
        <w:pStyle w:val="ListParagraph"/>
        <w:numPr>
          <w:ilvl w:val="0"/>
          <w:numId w:val="12"/>
        </w:numPr>
        <w:rPr>
          <w:rFonts w:ascii="Calibri" w:hAnsi="Calibri" w:cs="Calibri"/>
          <w:szCs w:val="22"/>
        </w:rPr>
      </w:pPr>
      <w:r w:rsidRPr="000458FD">
        <w:rPr>
          <w:rFonts w:ascii="Calibri" w:hAnsi="Calibri" w:cs="Calibri"/>
          <w:szCs w:val="22"/>
        </w:rPr>
        <w:t>Workpapers and/or technology assessment reports</w:t>
      </w:r>
      <w:r w:rsidR="007C567E" w:rsidRPr="000458FD">
        <w:rPr>
          <w:rFonts w:ascii="Calibri" w:hAnsi="Calibri" w:cs="Calibri"/>
          <w:szCs w:val="22"/>
        </w:rPr>
        <w:t>.</w:t>
      </w:r>
      <w:r w:rsidRPr="000458FD">
        <w:rPr>
          <w:rFonts w:ascii="Calibri" w:hAnsi="Calibri" w:cs="Calibri"/>
          <w:szCs w:val="22"/>
        </w:rPr>
        <w:br/>
      </w:r>
    </w:p>
    <w:p w14:paraId="2102F465" w14:textId="530120BC" w:rsidR="00D01D29" w:rsidRPr="000458FD" w:rsidRDefault="00D01D29" w:rsidP="000C59A7">
      <w:pPr>
        <w:pStyle w:val="ListParagraph"/>
        <w:numPr>
          <w:ilvl w:val="0"/>
          <w:numId w:val="12"/>
        </w:numPr>
        <w:rPr>
          <w:rFonts w:ascii="Calibri" w:hAnsi="Calibri" w:cs="Calibri"/>
          <w:szCs w:val="22"/>
        </w:rPr>
      </w:pPr>
      <w:r w:rsidRPr="000458FD">
        <w:rPr>
          <w:rFonts w:ascii="Calibri" w:hAnsi="Calibri" w:cs="Calibri"/>
          <w:szCs w:val="22"/>
        </w:rPr>
        <w:t>Pilot testing plans, including pilot evaluation plans and success criteria</w:t>
      </w:r>
      <w:r w:rsidR="007C567E" w:rsidRPr="000458FD">
        <w:rPr>
          <w:rFonts w:ascii="Calibri" w:hAnsi="Calibri" w:cs="Calibri"/>
          <w:szCs w:val="22"/>
        </w:rPr>
        <w:t>.</w:t>
      </w:r>
      <w:r w:rsidRPr="000458FD">
        <w:rPr>
          <w:rFonts w:ascii="Calibri" w:hAnsi="Calibri" w:cs="Calibri"/>
          <w:szCs w:val="22"/>
        </w:rPr>
        <w:br/>
      </w:r>
    </w:p>
    <w:p w14:paraId="09667CF1" w14:textId="294BA5E8" w:rsidR="00D01D29" w:rsidRPr="000458FD" w:rsidRDefault="00D01D29" w:rsidP="000C59A7">
      <w:pPr>
        <w:pStyle w:val="ListParagraph"/>
        <w:numPr>
          <w:ilvl w:val="0"/>
          <w:numId w:val="12"/>
        </w:numPr>
        <w:rPr>
          <w:rFonts w:ascii="Calibri" w:hAnsi="Calibri" w:cs="Calibri"/>
          <w:szCs w:val="22"/>
        </w:rPr>
      </w:pPr>
      <w:r w:rsidRPr="000458FD">
        <w:rPr>
          <w:rFonts w:ascii="Calibri" w:hAnsi="Calibri" w:cs="Calibri"/>
          <w:szCs w:val="22"/>
        </w:rPr>
        <w:t xml:space="preserve">Portfolio fit risk assessment (projections of savings potential, savings likelihood, and impact on </w:t>
      </w:r>
      <w:r w:rsidR="00562934" w:rsidRPr="000458FD">
        <w:rPr>
          <w:rFonts w:ascii="Calibri" w:hAnsi="Calibri" w:cs="Calibri"/>
          <w:szCs w:val="22"/>
        </w:rPr>
        <w:t>EE</w:t>
      </w:r>
      <w:r w:rsidRPr="000458FD">
        <w:rPr>
          <w:rFonts w:ascii="Calibri" w:hAnsi="Calibri" w:cs="Calibri"/>
          <w:szCs w:val="22"/>
        </w:rPr>
        <w:t xml:space="preserve"> </w:t>
      </w:r>
      <w:r w:rsidR="00470B3A" w:rsidRPr="000458FD">
        <w:rPr>
          <w:rFonts w:ascii="Calibri" w:hAnsi="Calibri" w:cs="Calibri"/>
          <w:szCs w:val="22"/>
        </w:rPr>
        <w:t>Portfolio</w:t>
      </w:r>
      <w:r w:rsidRPr="000458FD">
        <w:rPr>
          <w:rFonts w:ascii="Calibri" w:hAnsi="Calibri" w:cs="Calibri"/>
          <w:szCs w:val="22"/>
        </w:rPr>
        <w:t xml:space="preserve"> goals and existing </w:t>
      </w:r>
      <w:r w:rsidR="00562934" w:rsidRPr="000458FD">
        <w:rPr>
          <w:rFonts w:ascii="Calibri" w:hAnsi="Calibri" w:cs="Calibri"/>
          <w:szCs w:val="22"/>
        </w:rPr>
        <w:t>EE</w:t>
      </w:r>
      <w:r w:rsidRPr="000458FD">
        <w:rPr>
          <w:rFonts w:ascii="Calibri" w:hAnsi="Calibri" w:cs="Calibri"/>
          <w:szCs w:val="22"/>
        </w:rPr>
        <w:t xml:space="preserve"> programs)</w:t>
      </w:r>
      <w:r w:rsidR="007C567E" w:rsidRPr="000458FD">
        <w:rPr>
          <w:rFonts w:ascii="Calibri" w:hAnsi="Calibri" w:cs="Calibri"/>
          <w:szCs w:val="22"/>
        </w:rPr>
        <w:t>.</w:t>
      </w:r>
    </w:p>
    <w:p w14:paraId="3BD3F082" w14:textId="77777777" w:rsidR="00D01D29" w:rsidRPr="000458FD" w:rsidRDefault="00D01D29" w:rsidP="000C59A7">
      <w:pPr>
        <w:pStyle w:val="Heading3"/>
        <w:rPr>
          <w:rFonts w:ascii="Calibri" w:hAnsi="Calibri" w:cs="Calibri"/>
        </w:rPr>
      </w:pPr>
      <w:r w:rsidRPr="000458FD">
        <w:rPr>
          <w:rFonts w:ascii="Calibri" w:hAnsi="Calibri" w:cs="Calibri"/>
        </w:rPr>
        <w:br/>
      </w:r>
      <w:bookmarkStart w:id="147" w:name="_Toc534629429"/>
      <w:bookmarkStart w:id="148" w:name="_Toc1235215"/>
      <w:bookmarkStart w:id="149" w:name="_Toc1235299"/>
      <w:bookmarkStart w:id="150" w:name="_Toc2699395"/>
      <w:r w:rsidRPr="000458FD">
        <w:rPr>
          <w:rFonts w:ascii="Calibri" w:hAnsi="Calibri" w:cs="Calibri"/>
        </w:rPr>
        <w:t>Stage 4 – Strategy Testing</w:t>
      </w:r>
      <w:bookmarkEnd w:id="147"/>
      <w:bookmarkEnd w:id="148"/>
      <w:bookmarkEnd w:id="149"/>
      <w:bookmarkEnd w:id="150"/>
      <w:r w:rsidRPr="000458FD">
        <w:rPr>
          <w:rFonts w:ascii="Calibri" w:hAnsi="Calibri" w:cs="Calibri"/>
        </w:rPr>
        <w:br/>
      </w:r>
    </w:p>
    <w:p w14:paraId="4CBE8597" w14:textId="744DE4CB" w:rsidR="00D01D29" w:rsidRPr="000458FD" w:rsidRDefault="00D01D29" w:rsidP="000C59A7">
      <w:pPr>
        <w:rPr>
          <w:rFonts w:ascii="Calibri" w:hAnsi="Calibri" w:cs="Calibri"/>
          <w:szCs w:val="22"/>
        </w:rPr>
      </w:pPr>
      <w:r w:rsidRPr="000458FD">
        <w:rPr>
          <w:rFonts w:ascii="Calibri" w:hAnsi="Calibri" w:cs="Calibri"/>
          <w:szCs w:val="22"/>
        </w:rPr>
        <w:t xml:space="preserve">At this Strategy Testing </w:t>
      </w:r>
      <w:r w:rsidR="007C567E" w:rsidRPr="000458FD">
        <w:rPr>
          <w:rFonts w:ascii="Calibri" w:hAnsi="Calibri" w:cs="Calibri"/>
          <w:szCs w:val="22"/>
        </w:rPr>
        <w:t>S</w:t>
      </w:r>
      <w:r w:rsidRPr="000458FD">
        <w:rPr>
          <w:rFonts w:ascii="Calibri" w:hAnsi="Calibri" w:cs="Calibri"/>
          <w:szCs w:val="22"/>
        </w:rPr>
        <w:t>tage, the MTA</w:t>
      </w:r>
      <w:r w:rsidR="007C567E" w:rsidRPr="000458FD">
        <w:rPr>
          <w:rFonts w:ascii="Calibri" w:hAnsi="Calibri" w:cs="Calibri"/>
          <w:szCs w:val="22"/>
        </w:rPr>
        <w:t>(s)</w:t>
      </w:r>
      <w:r w:rsidRPr="000458FD">
        <w:rPr>
          <w:rFonts w:ascii="Calibri" w:hAnsi="Calibri" w:cs="Calibri"/>
          <w:szCs w:val="22"/>
        </w:rPr>
        <w:t xml:space="preserve"> will collaborate with the IRCs where applicable to conduct market tests to test the hypothesized strategic intervention(s) defined in the previous </w:t>
      </w:r>
      <w:r w:rsidR="007C567E" w:rsidRPr="000458FD">
        <w:rPr>
          <w:rFonts w:ascii="Calibri" w:hAnsi="Calibri" w:cs="Calibri"/>
          <w:szCs w:val="22"/>
        </w:rPr>
        <w:t>S</w:t>
      </w:r>
      <w:r w:rsidRPr="000458FD">
        <w:rPr>
          <w:rFonts w:ascii="Calibri" w:hAnsi="Calibri" w:cs="Calibri"/>
          <w:szCs w:val="22"/>
        </w:rPr>
        <w:t>tages</w:t>
      </w:r>
      <w:r w:rsidR="00FA0E62">
        <w:rPr>
          <w:rFonts w:ascii="Calibri" w:hAnsi="Calibri" w:cs="Calibri"/>
          <w:szCs w:val="22"/>
        </w:rPr>
        <w:t xml:space="preserve">. </w:t>
      </w:r>
      <w:r w:rsidRPr="00684D2F">
        <w:rPr>
          <w:rFonts w:ascii="Calibri" w:hAnsi="Calibri" w:cs="Calibri"/>
          <w:szCs w:val="22"/>
        </w:rPr>
        <w:t>In some cases</w:t>
      </w:r>
      <w:r w:rsidR="007C567E" w:rsidRPr="00684D2F">
        <w:rPr>
          <w:rFonts w:ascii="Calibri" w:hAnsi="Calibri" w:cs="Calibri"/>
          <w:szCs w:val="22"/>
        </w:rPr>
        <w:t>,</w:t>
      </w:r>
      <w:r w:rsidRPr="00684D2F">
        <w:rPr>
          <w:rFonts w:ascii="Calibri" w:hAnsi="Calibri" w:cs="Calibri"/>
          <w:szCs w:val="22"/>
        </w:rPr>
        <w:t xml:space="preserve"> market tests may determine that a</w:t>
      </w:r>
      <w:r w:rsidR="00952E9F" w:rsidRPr="00684D2F">
        <w:rPr>
          <w:rFonts w:ascii="Calibri" w:hAnsi="Calibri" w:cs="Calibri"/>
          <w:szCs w:val="22"/>
        </w:rPr>
        <w:t>n</w:t>
      </w:r>
      <w:r w:rsidRPr="00684D2F">
        <w:rPr>
          <w:rFonts w:ascii="Calibri" w:hAnsi="Calibri" w:cs="Calibri"/>
          <w:szCs w:val="22"/>
        </w:rPr>
        <w:t xml:space="preserve"> MTI is no longer feasible or has deviated from the initial logic and criteria. These insights will allow for off-ramping </w:t>
      </w:r>
      <w:ins w:id="151" w:author="Author">
        <w:r w:rsidR="00A3323F">
          <w:rPr>
            <w:rFonts w:ascii="Calibri" w:hAnsi="Calibri" w:cs="Calibri"/>
            <w:szCs w:val="22"/>
          </w:rPr>
          <w:t xml:space="preserve">of </w:t>
        </w:r>
      </w:ins>
      <w:r w:rsidRPr="00684D2F">
        <w:rPr>
          <w:rFonts w:ascii="Calibri" w:hAnsi="Calibri" w:cs="Calibri"/>
          <w:szCs w:val="22"/>
        </w:rPr>
        <w:t>an MTI before wasteful wide-scale deployments. For each MTI that is off-ramped, the MTA(s) would provide clear documentation on the rationale for the decision.</w:t>
      </w:r>
      <w:r w:rsidRPr="000458FD">
        <w:rPr>
          <w:rFonts w:ascii="Calibri" w:hAnsi="Calibri" w:cs="Calibri"/>
          <w:szCs w:val="22"/>
        </w:rPr>
        <w:t xml:space="preserve"> </w:t>
      </w:r>
    </w:p>
    <w:p w14:paraId="3435E8DC" w14:textId="77777777" w:rsidR="00AC6662" w:rsidRPr="000458FD" w:rsidRDefault="00AC6662" w:rsidP="000C59A7">
      <w:pPr>
        <w:rPr>
          <w:rFonts w:ascii="Calibri" w:hAnsi="Calibri" w:cs="Calibri"/>
          <w:szCs w:val="22"/>
        </w:rPr>
      </w:pPr>
    </w:p>
    <w:p w14:paraId="4417CDF1" w14:textId="30AA7979" w:rsidR="00D01D29" w:rsidRPr="00684D2F" w:rsidRDefault="00D01D29" w:rsidP="000C59A7">
      <w:pPr>
        <w:rPr>
          <w:rFonts w:ascii="Calibri" w:hAnsi="Calibri" w:cs="Calibri"/>
          <w:szCs w:val="22"/>
        </w:rPr>
      </w:pPr>
      <w:r w:rsidRPr="00684D2F">
        <w:rPr>
          <w:rFonts w:ascii="Calibri" w:hAnsi="Calibri" w:cs="Calibri"/>
          <w:szCs w:val="22"/>
        </w:rPr>
        <w:t>Further addressing the need for transparency and a clearly documented rationale and approach to intervening in a market, a</w:t>
      </w:r>
      <w:r w:rsidR="00E972E4" w:rsidRPr="00684D2F">
        <w:rPr>
          <w:rFonts w:ascii="Calibri" w:hAnsi="Calibri" w:cs="Calibri"/>
          <w:szCs w:val="22"/>
        </w:rPr>
        <w:t>n</w:t>
      </w:r>
      <w:r w:rsidRPr="00684D2F">
        <w:rPr>
          <w:rFonts w:ascii="Calibri" w:hAnsi="Calibri" w:cs="Calibri"/>
          <w:szCs w:val="22"/>
        </w:rPr>
        <w:t xml:space="preserve"> </w:t>
      </w:r>
      <w:r w:rsidR="00E606D6" w:rsidRPr="00684D2F">
        <w:rPr>
          <w:rFonts w:ascii="Calibri" w:hAnsi="Calibri" w:cs="Calibri"/>
          <w:szCs w:val="22"/>
        </w:rPr>
        <w:t>MT Plan</w:t>
      </w:r>
      <w:r w:rsidRPr="00684D2F">
        <w:rPr>
          <w:rFonts w:ascii="Calibri" w:hAnsi="Calibri" w:cs="Calibri"/>
          <w:szCs w:val="22"/>
        </w:rPr>
        <w:t xml:space="preserve"> will then be developed for each promising MTI that remains in alignment with the initial criteria, applying insights from market test results in preparation for the initiatives being proposed to move to Phase III. </w:t>
      </w:r>
    </w:p>
    <w:p w14:paraId="26F7E77A" w14:textId="77777777" w:rsidR="00AC6662" w:rsidRPr="00684D2F" w:rsidRDefault="00AC6662" w:rsidP="000C59A7">
      <w:pPr>
        <w:rPr>
          <w:rFonts w:ascii="Calibri" w:hAnsi="Calibri" w:cs="Calibri"/>
          <w:szCs w:val="22"/>
        </w:rPr>
      </w:pPr>
    </w:p>
    <w:p w14:paraId="60447974" w14:textId="1702E76F" w:rsidR="00D01D29" w:rsidRPr="00684D2F" w:rsidRDefault="00D01D29" w:rsidP="000C59A7">
      <w:pPr>
        <w:rPr>
          <w:rFonts w:ascii="Calibri" w:hAnsi="Calibri" w:cs="Calibri"/>
          <w:szCs w:val="22"/>
        </w:rPr>
      </w:pPr>
      <w:r w:rsidRPr="00684D2F">
        <w:rPr>
          <w:rFonts w:ascii="Calibri" w:hAnsi="Calibri" w:cs="Calibri"/>
          <w:szCs w:val="22"/>
        </w:rPr>
        <w:t xml:space="preserve">The MT </w:t>
      </w:r>
      <w:r w:rsidR="00E606D6" w:rsidRPr="00684D2F">
        <w:rPr>
          <w:rFonts w:ascii="Calibri" w:hAnsi="Calibri" w:cs="Calibri"/>
          <w:szCs w:val="22"/>
        </w:rPr>
        <w:t>Plan</w:t>
      </w:r>
      <w:r w:rsidRPr="00684D2F">
        <w:rPr>
          <w:rFonts w:ascii="Calibri" w:hAnsi="Calibri" w:cs="Calibri"/>
          <w:szCs w:val="22"/>
        </w:rPr>
        <w:t xml:space="preserve">, which also solidifies a commitment to the market and relevant market actors, will describe specific anticipated market benefits including but not limited to: elimination of barriers to </w:t>
      </w:r>
      <w:r w:rsidR="00667B95" w:rsidRPr="00684D2F">
        <w:rPr>
          <w:rFonts w:ascii="Calibri" w:hAnsi="Calibri" w:cs="Calibri"/>
          <w:szCs w:val="22"/>
        </w:rPr>
        <w:t>EE</w:t>
      </w:r>
      <w:r w:rsidRPr="00684D2F">
        <w:rPr>
          <w:rFonts w:ascii="Calibri" w:hAnsi="Calibri" w:cs="Calibri"/>
          <w:szCs w:val="22"/>
        </w:rPr>
        <w:t xml:space="preserve">, potential </w:t>
      </w:r>
      <w:r w:rsidRPr="00684D2F">
        <w:rPr>
          <w:rFonts w:ascii="Calibri" w:hAnsi="Calibri" w:cs="Calibri"/>
          <w:szCs w:val="22"/>
        </w:rPr>
        <w:lastRenderedPageBreak/>
        <w:t>to scale, desired time to reach specified levels of market adoption/saturation</w:t>
      </w:r>
      <w:r w:rsidR="007C567E" w:rsidRPr="00684D2F">
        <w:rPr>
          <w:rFonts w:ascii="Calibri" w:hAnsi="Calibri" w:cs="Calibri"/>
          <w:szCs w:val="22"/>
        </w:rPr>
        <w:t>,</w:t>
      </w:r>
      <w:r w:rsidRPr="00684D2F">
        <w:rPr>
          <w:rFonts w:ascii="Calibri" w:hAnsi="Calibri" w:cs="Calibri"/>
          <w:szCs w:val="22"/>
        </w:rPr>
        <w:t xml:space="preserve"> and other variables that would influence the Bass </w:t>
      </w:r>
      <w:r w:rsidR="007C567E" w:rsidRPr="00684D2F">
        <w:rPr>
          <w:rFonts w:ascii="Calibri" w:hAnsi="Calibri" w:cs="Calibri"/>
          <w:szCs w:val="22"/>
        </w:rPr>
        <w:t>D</w:t>
      </w:r>
      <w:r w:rsidRPr="00684D2F">
        <w:rPr>
          <w:rFonts w:ascii="Calibri" w:hAnsi="Calibri" w:cs="Calibri"/>
          <w:szCs w:val="22"/>
        </w:rPr>
        <w:t xml:space="preserve">iffusion curve. </w:t>
      </w:r>
    </w:p>
    <w:p w14:paraId="06E945C2" w14:textId="77777777" w:rsidR="00AC6662" w:rsidRPr="00684D2F" w:rsidRDefault="00AC6662" w:rsidP="000C59A7">
      <w:pPr>
        <w:rPr>
          <w:rFonts w:ascii="Calibri" w:hAnsi="Calibri" w:cs="Calibri"/>
          <w:szCs w:val="22"/>
        </w:rPr>
      </w:pPr>
    </w:p>
    <w:p w14:paraId="3DF44E5A" w14:textId="2C451CEB" w:rsidR="00D01D29" w:rsidRPr="00684D2F" w:rsidRDefault="00D01D29" w:rsidP="000C59A7">
      <w:pPr>
        <w:rPr>
          <w:rFonts w:ascii="Calibri" w:hAnsi="Calibri" w:cs="Calibri"/>
          <w:szCs w:val="22"/>
        </w:rPr>
      </w:pPr>
      <w:r w:rsidRPr="00684D2F">
        <w:rPr>
          <w:rFonts w:ascii="Calibri" w:hAnsi="Calibri" w:cs="Calibri"/>
          <w:szCs w:val="22"/>
        </w:rPr>
        <w:t xml:space="preserve">The MT </w:t>
      </w:r>
      <w:r w:rsidR="00E606D6" w:rsidRPr="00684D2F">
        <w:rPr>
          <w:rFonts w:ascii="Calibri" w:hAnsi="Calibri" w:cs="Calibri"/>
          <w:szCs w:val="22"/>
        </w:rPr>
        <w:t>Plan</w:t>
      </w:r>
      <w:r w:rsidRPr="00684D2F">
        <w:rPr>
          <w:rFonts w:ascii="Calibri" w:hAnsi="Calibri" w:cs="Calibri"/>
          <w:szCs w:val="22"/>
        </w:rPr>
        <w:t xml:space="preserve"> will also contain more detailed coordination and communication plans to ensure MTIs are working synergistically with the Rolling Portfolio programs, including </w:t>
      </w:r>
      <w:r w:rsidR="00777C10">
        <w:rPr>
          <w:rFonts w:ascii="Calibri" w:hAnsi="Calibri" w:cs="Calibri"/>
          <w:szCs w:val="22"/>
        </w:rPr>
        <w:t>RA</w:t>
      </w:r>
      <w:r w:rsidRPr="00684D2F">
        <w:rPr>
          <w:rFonts w:ascii="Calibri" w:hAnsi="Calibri" w:cs="Calibri"/>
          <w:szCs w:val="22"/>
        </w:rPr>
        <w:t xml:space="preserve"> and </w:t>
      </w:r>
      <w:r w:rsidR="007C567E" w:rsidRPr="00684D2F">
        <w:rPr>
          <w:rFonts w:ascii="Calibri" w:hAnsi="Calibri" w:cs="Calibri"/>
          <w:szCs w:val="22"/>
        </w:rPr>
        <w:t>C&amp;S</w:t>
      </w:r>
      <w:r w:rsidRPr="00684D2F">
        <w:rPr>
          <w:rFonts w:ascii="Calibri" w:hAnsi="Calibri" w:cs="Calibri"/>
          <w:szCs w:val="22"/>
        </w:rPr>
        <w:t>. Should a</w:t>
      </w:r>
      <w:r w:rsidR="007C567E" w:rsidRPr="00684D2F">
        <w:rPr>
          <w:rFonts w:ascii="Calibri" w:hAnsi="Calibri" w:cs="Calibri"/>
          <w:szCs w:val="22"/>
        </w:rPr>
        <w:t xml:space="preserve"> RA </w:t>
      </w:r>
      <w:r w:rsidRPr="00684D2F">
        <w:rPr>
          <w:rFonts w:ascii="Calibri" w:hAnsi="Calibri" w:cs="Calibri"/>
          <w:szCs w:val="22"/>
        </w:rPr>
        <w:t xml:space="preserve">program need to be “ramped down” to avoid interfering with an MTI, the MT </w:t>
      </w:r>
      <w:r w:rsidR="00E606D6" w:rsidRPr="00684D2F">
        <w:rPr>
          <w:rFonts w:ascii="Calibri" w:hAnsi="Calibri" w:cs="Calibri"/>
          <w:szCs w:val="22"/>
        </w:rPr>
        <w:t>Plan</w:t>
      </w:r>
      <w:r w:rsidRPr="00684D2F">
        <w:rPr>
          <w:rFonts w:ascii="Calibri" w:hAnsi="Calibri" w:cs="Calibri"/>
          <w:szCs w:val="22"/>
        </w:rPr>
        <w:t xml:space="preserve"> should contain an estimate of the reduced Rolling Portfolio savings goal and lowering of </w:t>
      </w:r>
      <w:r w:rsidR="007C567E" w:rsidRPr="00684D2F">
        <w:rPr>
          <w:rFonts w:ascii="Calibri" w:hAnsi="Calibri" w:cs="Calibri"/>
          <w:szCs w:val="22"/>
        </w:rPr>
        <w:t>the Total Resource Cost</w:t>
      </w:r>
      <w:r w:rsidR="008D3D40" w:rsidRPr="00684D2F">
        <w:rPr>
          <w:rFonts w:ascii="Calibri" w:hAnsi="Calibri" w:cs="Calibri"/>
          <w:szCs w:val="22"/>
        </w:rPr>
        <w:t xml:space="preserve"> test</w:t>
      </w:r>
      <w:r w:rsidR="007C567E" w:rsidRPr="00684D2F">
        <w:rPr>
          <w:rFonts w:ascii="Calibri" w:hAnsi="Calibri" w:cs="Calibri"/>
          <w:szCs w:val="22"/>
        </w:rPr>
        <w:t xml:space="preserve"> (TRC)</w:t>
      </w:r>
      <w:r w:rsidRPr="00684D2F">
        <w:rPr>
          <w:rFonts w:ascii="Calibri" w:hAnsi="Calibri" w:cs="Calibri"/>
          <w:szCs w:val="22"/>
        </w:rPr>
        <w:t xml:space="preserve"> that would result from removing the savings potential of the </w:t>
      </w:r>
      <w:r w:rsidR="007C567E" w:rsidRPr="00684D2F">
        <w:rPr>
          <w:rFonts w:ascii="Calibri" w:hAnsi="Calibri" w:cs="Calibri"/>
          <w:szCs w:val="22"/>
        </w:rPr>
        <w:t>RA</w:t>
      </w:r>
      <w:r w:rsidRPr="00684D2F">
        <w:rPr>
          <w:rFonts w:ascii="Calibri" w:hAnsi="Calibri" w:cs="Calibri"/>
          <w:szCs w:val="22"/>
        </w:rPr>
        <w:t xml:space="preserve"> programs impacted by the MTI. Those savings would no longer be within PA control. Acceptance of the MT </w:t>
      </w:r>
      <w:r w:rsidR="00E606D6" w:rsidRPr="00684D2F">
        <w:rPr>
          <w:rFonts w:ascii="Calibri" w:hAnsi="Calibri" w:cs="Calibri"/>
          <w:szCs w:val="22"/>
        </w:rPr>
        <w:t xml:space="preserve">Plan </w:t>
      </w:r>
      <w:r w:rsidRPr="00684D2F">
        <w:rPr>
          <w:rFonts w:ascii="Calibri" w:hAnsi="Calibri" w:cs="Calibri"/>
          <w:szCs w:val="22"/>
        </w:rPr>
        <w:t xml:space="preserve">would be considered Commission acceptance that the savings potential associated with the relevant </w:t>
      </w:r>
      <w:r w:rsidR="007C567E" w:rsidRPr="00684D2F">
        <w:rPr>
          <w:rFonts w:ascii="Calibri" w:hAnsi="Calibri" w:cs="Calibri"/>
          <w:szCs w:val="22"/>
        </w:rPr>
        <w:t>RA</w:t>
      </w:r>
      <w:r w:rsidRPr="00684D2F">
        <w:rPr>
          <w:rFonts w:ascii="Calibri" w:hAnsi="Calibri" w:cs="Calibri"/>
          <w:szCs w:val="22"/>
        </w:rPr>
        <w:t xml:space="preserve"> programs will be removed from the PA </w:t>
      </w:r>
      <w:r w:rsidR="00470B3A" w:rsidRPr="00684D2F">
        <w:rPr>
          <w:rFonts w:ascii="Calibri" w:hAnsi="Calibri" w:cs="Calibri"/>
          <w:szCs w:val="22"/>
        </w:rPr>
        <w:t>Portfolio</w:t>
      </w:r>
      <w:r w:rsidRPr="00684D2F">
        <w:rPr>
          <w:rFonts w:ascii="Calibri" w:hAnsi="Calibri" w:cs="Calibri"/>
          <w:szCs w:val="22"/>
        </w:rPr>
        <w:t xml:space="preserve"> savings goals, and that any concomitant reduction in</w:t>
      </w:r>
      <w:r w:rsidR="00591835" w:rsidRPr="00684D2F">
        <w:rPr>
          <w:rFonts w:ascii="Calibri" w:hAnsi="Calibri" w:cs="Calibri"/>
          <w:szCs w:val="22"/>
        </w:rPr>
        <w:t xml:space="preserve"> the</w:t>
      </w:r>
      <w:r w:rsidRPr="00684D2F">
        <w:rPr>
          <w:rFonts w:ascii="Calibri" w:hAnsi="Calibri" w:cs="Calibri"/>
          <w:szCs w:val="22"/>
        </w:rPr>
        <w:t xml:space="preserve"> TRC is also acceptable.</w:t>
      </w:r>
    </w:p>
    <w:p w14:paraId="4CB14071" w14:textId="77777777" w:rsidR="00AC6662" w:rsidRPr="000458FD" w:rsidRDefault="00AC6662" w:rsidP="000C59A7">
      <w:pPr>
        <w:rPr>
          <w:rFonts w:ascii="Calibri" w:hAnsi="Calibri" w:cs="Calibri"/>
          <w:szCs w:val="22"/>
        </w:rPr>
      </w:pPr>
    </w:p>
    <w:p w14:paraId="606EAC28" w14:textId="500A0A27" w:rsidR="00D01D29" w:rsidRPr="000458FD" w:rsidRDefault="00D01D29" w:rsidP="000C59A7">
      <w:pPr>
        <w:rPr>
          <w:rFonts w:ascii="Calibri" w:hAnsi="Calibri" w:cs="Calibri"/>
          <w:szCs w:val="22"/>
        </w:rPr>
      </w:pPr>
      <w:r w:rsidRPr="000458FD">
        <w:rPr>
          <w:rFonts w:ascii="Calibri" w:hAnsi="Calibri" w:cs="Calibri"/>
          <w:szCs w:val="22"/>
        </w:rPr>
        <w:t xml:space="preserve">This </w:t>
      </w:r>
      <w:r w:rsidR="007C567E" w:rsidRPr="000458FD">
        <w:rPr>
          <w:rFonts w:ascii="Calibri" w:hAnsi="Calibri" w:cs="Calibri"/>
          <w:szCs w:val="22"/>
        </w:rPr>
        <w:t>S</w:t>
      </w:r>
      <w:r w:rsidRPr="000458FD">
        <w:rPr>
          <w:rFonts w:ascii="Calibri" w:hAnsi="Calibri" w:cs="Calibri"/>
          <w:szCs w:val="22"/>
        </w:rPr>
        <w:t xml:space="preserve">tage concludes with the filing of the MT </w:t>
      </w:r>
      <w:r w:rsidR="00E606D6" w:rsidRPr="00684D2F">
        <w:rPr>
          <w:rFonts w:ascii="Calibri" w:hAnsi="Calibri" w:cs="Calibri"/>
          <w:szCs w:val="22"/>
        </w:rPr>
        <w:t>Plan</w:t>
      </w:r>
      <w:r w:rsidRPr="000458FD">
        <w:rPr>
          <w:rFonts w:ascii="Calibri" w:hAnsi="Calibri" w:cs="Calibri"/>
          <w:szCs w:val="22"/>
        </w:rPr>
        <w:t xml:space="preserve"> as a Tier II </w:t>
      </w:r>
      <w:r w:rsidR="0014636E" w:rsidRPr="000458FD">
        <w:rPr>
          <w:rFonts w:ascii="Calibri" w:hAnsi="Calibri" w:cs="Calibri"/>
          <w:szCs w:val="22"/>
        </w:rPr>
        <w:t xml:space="preserve">Advice Letter </w:t>
      </w:r>
      <w:r w:rsidRPr="000458FD">
        <w:rPr>
          <w:rFonts w:ascii="Calibri" w:hAnsi="Calibri" w:cs="Calibri"/>
          <w:szCs w:val="22"/>
        </w:rPr>
        <w:t>for a decision on whether to proceed into Phase III.</w:t>
      </w:r>
    </w:p>
    <w:p w14:paraId="34A8BE2A" w14:textId="77777777" w:rsidR="00AC6662" w:rsidRPr="000458FD" w:rsidRDefault="00AC6662" w:rsidP="000C59A7">
      <w:pPr>
        <w:rPr>
          <w:rFonts w:ascii="Calibri" w:hAnsi="Calibri" w:cs="Calibri"/>
          <w:szCs w:val="22"/>
        </w:rPr>
      </w:pPr>
    </w:p>
    <w:p w14:paraId="10CF7617" w14:textId="48942088" w:rsidR="00D01D29" w:rsidRPr="000458FD" w:rsidRDefault="00D01D29" w:rsidP="000C59A7">
      <w:pPr>
        <w:rPr>
          <w:rFonts w:ascii="Calibri" w:hAnsi="Calibri" w:cs="Calibri"/>
          <w:b/>
          <w:szCs w:val="22"/>
        </w:rPr>
      </w:pPr>
      <w:r w:rsidRPr="000458FD">
        <w:rPr>
          <w:rFonts w:ascii="Calibri" w:hAnsi="Calibri" w:cs="Calibri"/>
          <w:szCs w:val="22"/>
          <w:u w:val="single"/>
        </w:rPr>
        <w:t>Stage 4 Deliverables</w:t>
      </w:r>
      <w:r w:rsidRPr="000458FD">
        <w:rPr>
          <w:rFonts w:ascii="Calibri" w:hAnsi="Calibri" w:cs="Calibri"/>
          <w:b/>
          <w:szCs w:val="22"/>
        </w:rPr>
        <w:t>:</w:t>
      </w:r>
    </w:p>
    <w:p w14:paraId="75B0E1FC" w14:textId="77777777" w:rsidR="00AC6662" w:rsidRPr="000458FD" w:rsidRDefault="00AC6662" w:rsidP="000C59A7">
      <w:pPr>
        <w:rPr>
          <w:rFonts w:ascii="Calibri" w:hAnsi="Calibri" w:cs="Calibri"/>
          <w:b/>
          <w:szCs w:val="22"/>
        </w:rPr>
      </w:pPr>
    </w:p>
    <w:p w14:paraId="01F217FE" w14:textId="0213AF0D" w:rsidR="00D01D29" w:rsidRPr="000458FD" w:rsidRDefault="00D01D29" w:rsidP="000C59A7">
      <w:pPr>
        <w:pStyle w:val="ListParagraph"/>
        <w:numPr>
          <w:ilvl w:val="0"/>
          <w:numId w:val="13"/>
        </w:numPr>
        <w:rPr>
          <w:rFonts w:ascii="Calibri" w:hAnsi="Calibri" w:cs="Calibri"/>
          <w:szCs w:val="22"/>
        </w:rPr>
      </w:pPr>
      <w:r w:rsidRPr="000458FD">
        <w:rPr>
          <w:rFonts w:ascii="Calibri" w:hAnsi="Calibri" w:cs="Calibri"/>
          <w:szCs w:val="22"/>
        </w:rPr>
        <w:t>Completed pilot test reports or other MT concept strategy testing reports</w:t>
      </w:r>
      <w:r w:rsidR="00A63EA2" w:rsidRPr="000458FD">
        <w:rPr>
          <w:rFonts w:ascii="Calibri" w:hAnsi="Calibri" w:cs="Calibri"/>
          <w:szCs w:val="22"/>
        </w:rPr>
        <w:t>.</w:t>
      </w:r>
      <w:r w:rsidRPr="000458FD">
        <w:rPr>
          <w:rFonts w:ascii="Calibri" w:hAnsi="Calibri" w:cs="Calibri"/>
          <w:szCs w:val="22"/>
        </w:rPr>
        <w:br/>
      </w:r>
    </w:p>
    <w:p w14:paraId="3F8F1143" w14:textId="66BED12D" w:rsidR="00D01D29" w:rsidRPr="000458FD" w:rsidRDefault="00C42D08" w:rsidP="000C59A7">
      <w:pPr>
        <w:pStyle w:val="ListParagraph"/>
        <w:numPr>
          <w:ilvl w:val="0"/>
          <w:numId w:val="13"/>
        </w:numPr>
        <w:rPr>
          <w:rFonts w:ascii="Calibri" w:hAnsi="Calibri" w:cs="Calibri"/>
          <w:szCs w:val="22"/>
        </w:rPr>
      </w:pPr>
      <w:r w:rsidRPr="000458FD">
        <w:rPr>
          <w:rFonts w:ascii="Calibri" w:hAnsi="Calibri" w:cs="Calibri"/>
          <w:szCs w:val="22"/>
        </w:rPr>
        <w:t>R</w:t>
      </w:r>
      <w:r w:rsidR="00D01D29" w:rsidRPr="000458FD">
        <w:rPr>
          <w:rFonts w:ascii="Calibri" w:hAnsi="Calibri" w:cs="Calibri"/>
          <w:szCs w:val="22"/>
        </w:rPr>
        <w:t>eport</w:t>
      </w:r>
      <w:r w:rsidRPr="000458FD">
        <w:rPr>
          <w:rFonts w:ascii="Calibri" w:hAnsi="Calibri" w:cs="Calibri"/>
          <w:szCs w:val="22"/>
        </w:rPr>
        <w:t xml:space="preserve"> </w:t>
      </w:r>
      <w:r w:rsidR="00D01D29" w:rsidRPr="000458FD">
        <w:rPr>
          <w:rFonts w:ascii="Calibri" w:hAnsi="Calibri" w:cs="Calibri"/>
          <w:szCs w:val="22"/>
        </w:rPr>
        <w:t>on how well they meet the general MT criteria</w:t>
      </w:r>
      <w:r w:rsidR="00A63EA2" w:rsidRPr="000458FD">
        <w:rPr>
          <w:rFonts w:ascii="Calibri" w:hAnsi="Calibri" w:cs="Calibri"/>
          <w:szCs w:val="22"/>
        </w:rPr>
        <w:t>.</w:t>
      </w:r>
      <w:r w:rsidR="00D01D29" w:rsidRPr="000458FD">
        <w:rPr>
          <w:rFonts w:ascii="Calibri" w:hAnsi="Calibri" w:cs="Calibri"/>
          <w:szCs w:val="22"/>
        </w:rPr>
        <w:br/>
      </w:r>
    </w:p>
    <w:p w14:paraId="6E9614B3" w14:textId="5A30F6F0" w:rsidR="00D01D29" w:rsidRPr="000458FD" w:rsidRDefault="00D01D29" w:rsidP="000C59A7">
      <w:pPr>
        <w:pStyle w:val="ListParagraph"/>
        <w:numPr>
          <w:ilvl w:val="0"/>
          <w:numId w:val="13"/>
        </w:numPr>
        <w:rPr>
          <w:rFonts w:ascii="Calibri" w:hAnsi="Calibri" w:cs="Calibri"/>
        </w:rPr>
      </w:pPr>
      <w:r w:rsidRPr="000458FD">
        <w:rPr>
          <w:rFonts w:ascii="Calibri" w:hAnsi="Calibri" w:cs="Calibri"/>
          <w:szCs w:val="22"/>
        </w:rPr>
        <w:t xml:space="preserve">MT </w:t>
      </w:r>
      <w:r w:rsidR="00E606D6" w:rsidRPr="00684D2F">
        <w:rPr>
          <w:rFonts w:ascii="Calibri" w:hAnsi="Calibri" w:cs="Calibri"/>
          <w:szCs w:val="22"/>
        </w:rPr>
        <w:t>Plan</w:t>
      </w:r>
      <w:r w:rsidRPr="000458FD">
        <w:rPr>
          <w:rFonts w:ascii="Calibri" w:hAnsi="Calibri" w:cs="Calibri"/>
          <w:szCs w:val="22"/>
        </w:rPr>
        <w:t xml:space="preserve">, including all elements mentioned in the Staff </w:t>
      </w:r>
      <w:r w:rsidR="007C567E" w:rsidRPr="000458FD">
        <w:rPr>
          <w:rFonts w:ascii="Calibri" w:hAnsi="Calibri" w:cs="Calibri"/>
          <w:szCs w:val="22"/>
        </w:rPr>
        <w:t>P</w:t>
      </w:r>
      <w:r w:rsidRPr="000458FD">
        <w:rPr>
          <w:rFonts w:ascii="Calibri" w:hAnsi="Calibri" w:cs="Calibri"/>
          <w:szCs w:val="22"/>
        </w:rPr>
        <w:t>roposal</w:t>
      </w:r>
      <w:r w:rsidR="00A63EA2" w:rsidRPr="000458FD">
        <w:rPr>
          <w:rFonts w:ascii="Calibri" w:hAnsi="Calibri" w:cs="Calibri"/>
          <w:szCs w:val="22"/>
        </w:rPr>
        <w:t>.</w:t>
      </w:r>
      <w:r w:rsidRPr="000458FD">
        <w:rPr>
          <w:rFonts w:ascii="Calibri" w:hAnsi="Calibri" w:cs="Calibri"/>
        </w:rPr>
        <w:br/>
      </w:r>
    </w:p>
    <w:p w14:paraId="0EA51450" w14:textId="77777777" w:rsidR="00D01D29" w:rsidRPr="000458FD" w:rsidRDefault="00D01D29" w:rsidP="000C59A7">
      <w:pPr>
        <w:pStyle w:val="Heading3"/>
        <w:rPr>
          <w:rStyle w:val="Heading2Char"/>
          <w:rFonts w:ascii="Calibri" w:hAnsi="Calibri" w:cs="Calibri"/>
          <w:b/>
          <w:sz w:val="24"/>
          <w:szCs w:val="24"/>
        </w:rPr>
      </w:pPr>
      <w:bookmarkStart w:id="152" w:name="_Toc534629430"/>
      <w:bookmarkStart w:id="153" w:name="_Toc1235216"/>
      <w:bookmarkStart w:id="154" w:name="_Toc1235300"/>
      <w:bookmarkStart w:id="155" w:name="_Toc2699396"/>
      <w:r w:rsidRPr="000458FD">
        <w:rPr>
          <w:rStyle w:val="Heading2Char"/>
          <w:rFonts w:ascii="Calibri" w:hAnsi="Calibri" w:cs="Calibri"/>
          <w:b/>
          <w:sz w:val="24"/>
          <w:szCs w:val="24"/>
        </w:rPr>
        <w:t>Review 2</w:t>
      </w:r>
      <w:bookmarkEnd w:id="152"/>
      <w:bookmarkEnd w:id="153"/>
      <w:bookmarkEnd w:id="154"/>
      <w:bookmarkEnd w:id="155"/>
      <w:r w:rsidRPr="000458FD">
        <w:rPr>
          <w:rStyle w:val="Heading2Char"/>
          <w:rFonts w:ascii="Calibri" w:hAnsi="Calibri" w:cs="Calibri"/>
          <w:b/>
          <w:sz w:val="24"/>
          <w:szCs w:val="24"/>
        </w:rPr>
        <w:br/>
      </w:r>
    </w:p>
    <w:p w14:paraId="6E08E926" w14:textId="69140207" w:rsidR="00D01D29" w:rsidRPr="000458FD" w:rsidRDefault="00D01D29" w:rsidP="000C59A7">
      <w:pPr>
        <w:rPr>
          <w:rStyle w:val="Heading2Char"/>
          <w:rFonts w:ascii="Calibri" w:eastAsiaTheme="minorHAnsi" w:hAnsi="Calibri" w:cs="Calibri"/>
          <w:b w:val="0"/>
          <w:color w:val="auto"/>
          <w:sz w:val="22"/>
          <w:szCs w:val="22"/>
        </w:rPr>
      </w:pPr>
      <w:r w:rsidRPr="00823814">
        <w:rPr>
          <w:rFonts w:ascii="Calibri" w:hAnsi="Calibri" w:cs="Calibri"/>
          <w:szCs w:val="22"/>
        </w:rPr>
        <w:t xml:space="preserve">The MTAB will review the </w:t>
      </w:r>
      <w:r w:rsidR="007C567E" w:rsidRPr="00823814">
        <w:rPr>
          <w:rFonts w:ascii="Calibri" w:hAnsi="Calibri" w:cs="Calibri"/>
          <w:szCs w:val="22"/>
        </w:rPr>
        <w:t>MT</w:t>
      </w:r>
      <w:r w:rsidRPr="00823814">
        <w:rPr>
          <w:rFonts w:ascii="Calibri" w:hAnsi="Calibri" w:cs="Calibri"/>
          <w:szCs w:val="22"/>
        </w:rPr>
        <w:t xml:space="preserve"> </w:t>
      </w:r>
      <w:r w:rsidR="00346ECB" w:rsidRPr="00684D2F">
        <w:rPr>
          <w:rFonts w:ascii="Calibri" w:hAnsi="Calibri" w:cs="Calibri"/>
          <w:szCs w:val="22"/>
        </w:rPr>
        <w:t>Plan</w:t>
      </w:r>
      <w:r w:rsidRPr="00823814">
        <w:rPr>
          <w:rFonts w:ascii="Calibri" w:hAnsi="Calibri" w:cs="Calibri"/>
          <w:szCs w:val="22"/>
        </w:rPr>
        <w:t xml:space="preserve"> and provide a recommendation on whether the MTI is worth scaling up to Phase III</w:t>
      </w:r>
      <w:r w:rsidR="007C567E" w:rsidRPr="00823814">
        <w:rPr>
          <w:rFonts w:ascii="Calibri" w:hAnsi="Calibri" w:cs="Calibri"/>
          <w:szCs w:val="22"/>
        </w:rPr>
        <w:t>:</w:t>
      </w:r>
      <w:r w:rsidRPr="00823814">
        <w:rPr>
          <w:rFonts w:ascii="Calibri" w:hAnsi="Calibri" w:cs="Calibri"/>
          <w:szCs w:val="22"/>
        </w:rPr>
        <w:t xml:space="preserve"> Market Deployment.</w:t>
      </w:r>
      <w:r w:rsidR="00FA0E62">
        <w:rPr>
          <w:rFonts w:ascii="Calibri" w:hAnsi="Calibri" w:cs="Calibri"/>
          <w:szCs w:val="22"/>
        </w:rPr>
        <w:t xml:space="preserve"> </w:t>
      </w:r>
      <w:r w:rsidR="000458FD" w:rsidRPr="00823814">
        <w:rPr>
          <w:rFonts w:ascii="Calibri" w:hAnsi="Calibri" w:cs="Calibri"/>
          <w:szCs w:val="22"/>
        </w:rPr>
        <w:t>After meeting with the MTAB, the MTA(s) would file a Tier II Advice Letter with the Commission to seek budgetary approval for the MTIs worth scaling up to Phase III, Market Deployment.</w:t>
      </w:r>
      <w:r w:rsidRPr="000458FD">
        <w:rPr>
          <w:rFonts w:ascii="Calibri" w:hAnsi="Calibri" w:cs="Calibri"/>
          <w:szCs w:val="22"/>
        </w:rPr>
        <w:br/>
      </w:r>
    </w:p>
    <w:p w14:paraId="66E53776" w14:textId="77777777" w:rsidR="00D01D29" w:rsidRPr="000458FD" w:rsidRDefault="00D01D29" w:rsidP="000C59A7">
      <w:pPr>
        <w:pStyle w:val="Heading2"/>
        <w:rPr>
          <w:rStyle w:val="Heading2Char"/>
          <w:rFonts w:ascii="Calibri" w:hAnsi="Calibri" w:cs="Calibri"/>
          <w:b/>
        </w:rPr>
      </w:pPr>
      <w:bookmarkStart w:id="156" w:name="_Toc534629431"/>
      <w:bookmarkStart w:id="157" w:name="_Toc1235217"/>
      <w:bookmarkStart w:id="158" w:name="_Toc1235301"/>
      <w:bookmarkStart w:id="159" w:name="_Toc2699397"/>
      <w:r w:rsidRPr="000458FD">
        <w:rPr>
          <w:rFonts w:ascii="Calibri" w:hAnsi="Calibri" w:cs="Calibri"/>
        </w:rPr>
        <w:t>Phase III:  Market Deployment</w:t>
      </w:r>
      <w:bookmarkEnd w:id="156"/>
      <w:bookmarkEnd w:id="157"/>
      <w:bookmarkEnd w:id="158"/>
      <w:bookmarkEnd w:id="159"/>
      <w:r w:rsidRPr="000458FD">
        <w:rPr>
          <w:rStyle w:val="Heading2Char"/>
          <w:rFonts w:ascii="Calibri" w:hAnsi="Calibri" w:cs="Calibri"/>
          <w:b/>
        </w:rPr>
        <w:br/>
      </w:r>
    </w:p>
    <w:p w14:paraId="028D9000" w14:textId="77777777" w:rsidR="00D01D29" w:rsidRPr="000458FD" w:rsidRDefault="00D01D29" w:rsidP="000C59A7">
      <w:pPr>
        <w:pStyle w:val="Heading3"/>
        <w:rPr>
          <w:rFonts w:ascii="Calibri" w:hAnsi="Calibri" w:cs="Calibri"/>
        </w:rPr>
      </w:pPr>
      <w:bookmarkStart w:id="160" w:name="_Toc534629432"/>
      <w:bookmarkStart w:id="161" w:name="_Toc1235218"/>
      <w:bookmarkStart w:id="162" w:name="_Toc1235302"/>
      <w:bookmarkStart w:id="163" w:name="_Toc2699398"/>
      <w:r w:rsidRPr="000458FD">
        <w:rPr>
          <w:rFonts w:ascii="Calibri" w:hAnsi="Calibri" w:cs="Calibri"/>
        </w:rPr>
        <w:t>Stage 5 – Market Development</w:t>
      </w:r>
      <w:bookmarkEnd w:id="160"/>
      <w:bookmarkEnd w:id="161"/>
      <w:bookmarkEnd w:id="162"/>
      <w:bookmarkEnd w:id="163"/>
      <w:r w:rsidRPr="000458FD">
        <w:rPr>
          <w:rFonts w:ascii="Calibri" w:hAnsi="Calibri" w:cs="Calibri"/>
        </w:rPr>
        <w:br/>
      </w:r>
    </w:p>
    <w:p w14:paraId="0BD9F338" w14:textId="6C5E9DFB" w:rsidR="00D01D29" w:rsidRPr="000458FD" w:rsidRDefault="00D01D29" w:rsidP="000C59A7">
      <w:pPr>
        <w:rPr>
          <w:rFonts w:ascii="Calibri" w:hAnsi="Calibri" w:cs="Calibri"/>
          <w:szCs w:val="22"/>
        </w:rPr>
      </w:pPr>
      <w:r w:rsidRPr="000458FD">
        <w:rPr>
          <w:rFonts w:ascii="Calibri" w:hAnsi="Calibri" w:cs="Calibri"/>
          <w:szCs w:val="22"/>
        </w:rPr>
        <w:t xml:space="preserve">The Market Deployment </w:t>
      </w:r>
      <w:r w:rsidR="007C567E" w:rsidRPr="000458FD">
        <w:rPr>
          <w:rFonts w:ascii="Calibri" w:hAnsi="Calibri" w:cs="Calibri"/>
          <w:szCs w:val="22"/>
        </w:rPr>
        <w:t>P</w:t>
      </w:r>
      <w:r w:rsidRPr="000458FD">
        <w:rPr>
          <w:rFonts w:ascii="Calibri" w:hAnsi="Calibri" w:cs="Calibri"/>
          <w:szCs w:val="22"/>
        </w:rPr>
        <w:t xml:space="preserve">hase begins with the full(er)-scale implementation of the approved MT </w:t>
      </w:r>
      <w:r w:rsidR="00346ECB" w:rsidRPr="00684D2F">
        <w:rPr>
          <w:rFonts w:ascii="Calibri" w:hAnsi="Calibri" w:cs="Calibri"/>
          <w:szCs w:val="22"/>
        </w:rPr>
        <w:t>Plans</w:t>
      </w:r>
      <w:r w:rsidRPr="000458FD">
        <w:rPr>
          <w:rFonts w:ascii="Calibri" w:hAnsi="Calibri" w:cs="Calibri"/>
          <w:szCs w:val="22"/>
        </w:rPr>
        <w:t>. The MTA(s) will continue to collaborate and engage with the</w:t>
      </w:r>
      <w:r w:rsidR="0054609E" w:rsidRPr="000458FD">
        <w:rPr>
          <w:rFonts w:ascii="Calibri" w:hAnsi="Calibri" w:cs="Calibri"/>
          <w:szCs w:val="22"/>
        </w:rPr>
        <w:t xml:space="preserve"> MTAB and the</w:t>
      </w:r>
      <w:r w:rsidRPr="000458FD">
        <w:rPr>
          <w:rFonts w:ascii="Calibri" w:hAnsi="Calibri" w:cs="Calibri"/>
          <w:szCs w:val="22"/>
        </w:rPr>
        <w:t xml:space="preserve"> IRCs where applicable, market actors, </w:t>
      </w:r>
      <w:r w:rsidR="003210EC" w:rsidRPr="000458FD">
        <w:rPr>
          <w:rFonts w:ascii="Calibri" w:hAnsi="Calibri" w:cs="Calibri"/>
          <w:szCs w:val="22"/>
        </w:rPr>
        <w:t>Rolling Portfolio</w:t>
      </w:r>
      <w:r w:rsidRPr="000458FD">
        <w:rPr>
          <w:rFonts w:ascii="Calibri" w:hAnsi="Calibri" w:cs="Calibri"/>
          <w:szCs w:val="22"/>
        </w:rPr>
        <w:t xml:space="preserve"> programs, and/or </w:t>
      </w:r>
      <w:r w:rsidR="007C567E" w:rsidRPr="000458FD">
        <w:rPr>
          <w:rFonts w:ascii="Calibri" w:hAnsi="Calibri" w:cs="Calibri"/>
          <w:szCs w:val="22"/>
        </w:rPr>
        <w:t>3Ps</w:t>
      </w:r>
      <w:r w:rsidRPr="000458FD">
        <w:rPr>
          <w:rFonts w:ascii="Calibri" w:hAnsi="Calibri" w:cs="Calibri"/>
          <w:szCs w:val="22"/>
        </w:rPr>
        <w:t xml:space="preserve"> to track, refine</w:t>
      </w:r>
      <w:r w:rsidR="007C567E" w:rsidRPr="000458FD">
        <w:rPr>
          <w:rFonts w:ascii="Calibri" w:hAnsi="Calibri" w:cs="Calibri"/>
          <w:szCs w:val="22"/>
        </w:rPr>
        <w:t>,</w:t>
      </w:r>
      <w:r w:rsidRPr="000458FD">
        <w:rPr>
          <w:rFonts w:ascii="Calibri" w:hAnsi="Calibri" w:cs="Calibri"/>
          <w:szCs w:val="22"/>
        </w:rPr>
        <w:t xml:space="preserve"> and adapt </w:t>
      </w:r>
      <w:r w:rsidR="0054609E" w:rsidRPr="000458FD">
        <w:rPr>
          <w:rFonts w:ascii="Calibri" w:hAnsi="Calibri" w:cs="Calibri"/>
          <w:szCs w:val="22"/>
        </w:rPr>
        <w:t xml:space="preserve">or terminate </w:t>
      </w:r>
      <w:r w:rsidRPr="000458FD">
        <w:rPr>
          <w:rFonts w:ascii="Calibri" w:hAnsi="Calibri" w:cs="Calibri"/>
          <w:szCs w:val="22"/>
        </w:rPr>
        <w:t>strategies as the market changes</w:t>
      </w:r>
      <w:r w:rsidR="0054609E" w:rsidRPr="000458FD">
        <w:rPr>
          <w:rFonts w:ascii="Calibri" w:hAnsi="Calibri" w:cs="Calibri"/>
          <w:szCs w:val="22"/>
        </w:rPr>
        <w:t xml:space="preserve"> and/or implementation changes (e.g., hitting or missing key milestones established in the MT</w:t>
      </w:r>
      <w:del w:id="164" w:author="Author">
        <w:r w:rsidR="0054609E" w:rsidRPr="000458FD" w:rsidDel="00362013">
          <w:rPr>
            <w:rFonts w:ascii="Calibri" w:hAnsi="Calibri" w:cs="Calibri"/>
            <w:szCs w:val="22"/>
          </w:rPr>
          <w:delText>I</w:delText>
        </w:r>
      </w:del>
      <w:r w:rsidR="0054609E" w:rsidRPr="000458FD">
        <w:rPr>
          <w:rFonts w:ascii="Calibri" w:hAnsi="Calibri" w:cs="Calibri"/>
          <w:szCs w:val="22"/>
        </w:rPr>
        <w:t xml:space="preserve"> Plans)</w:t>
      </w:r>
      <w:r w:rsidRPr="000458FD">
        <w:rPr>
          <w:rFonts w:ascii="Calibri" w:hAnsi="Calibri" w:cs="Calibri"/>
          <w:szCs w:val="22"/>
        </w:rPr>
        <w:t xml:space="preserve">. This </w:t>
      </w:r>
      <w:r w:rsidR="0012205B" w:rsidRPr="000458FD">
        <w:rPr>
          <w:rFonts w:ascii="Calibri" w:hAnsi="Calibri" w:cs="Calibri"/>
          <w:szCs w:val="22"/>
        </w:rPr>
        <w:t>S</w:t>
      </w:r>
      <w:r w:rsidRPr="000458FD">
        <w:rPr>
          <w:rFonts w:ascii="Calibri" w:hAnsi="Calibri" w:cs="Calibri"/>
          <w:szCs w:val="22"/>
        </w:rPr>
        <w:t>tage concludes with the refinement of long-term market indicators and a refined market transition strategy.</w:t>
      </w:r>
    </w:p>
    <w:p w14:paraId="63506E7F" w14:textId="77777777" w:rsidR="00AC6662" w:rsidRPr="000458FD" w:rsidRDefault="00AC6662" w:rsidP="000C59A7">
      <w:pPr>
        <w:rPr>
          <w:rFonts w:ascii="Calibri" w:hAnsi="Calibri" w:cs="Calibri"/>
          <w:szCs w:val="22"/>
        </w:rPr>
      </w:pPr>
    </w:p>
    <w:p w14:paraId="43546D0F" w14:textId="2F1D65A8" w:rsidR="00D01D29" w:rsidRPr="000458FD" w:rsidRDefault="00D01D29" w:rsidP="000C59A7">
      <w:pPr>
        <w:rPr>
          <w:rFonts w:ascii="Calibri" w:hAnsi="Calibri" w:cs="Calibri"/>
          <w:szCs w:val="22"/>
        </w:rPr>
      </w:pPr>
      <w:r w:rsidRPr="000458FD">
        <w:rPr>
          <w:rFonts w:ascii="Calibri" w:hAnsi="Calibri" w:cs="Calibri"/>
          <w:szCs w:val="22"/>
          <w:u w:val="single"/>
        </w:rPr>
        <w:t>Stage 5 Deliverable</w:t>
      </w:r>
      <w:r w:rsidRPr="000458FD">
        <w:rPr>
          <w:rFonts w:ascii="Calibri" w:hAnsi="Calibri" w:cs="Calibri"/>
          <w:szCs w:val="22"/>
        </w:rPr>
        <w:t xml:space="preserve">: </w:t>
      </w:r>
    </w:p>
    <w:p w14:paraId="15D198DA" w14:textId="77777777" w:rsidR="00AC6662" w:rsidRPr="000458FD" w:rsidRDefault="00AC6662" w:rsidP="000C59A7">
      <w:pPr>
        <w:rPr>
          <w:rFonts w:ascii="Calibri" w:hAnsi="Calibri" w:cs="Calibri"/>
          <w:szCs w:val="22"/>
        </w:rPr>
      </w:pPr>
    </w:p>
    <w:p w14:paraId="18E8AE63" w14:textId="04DFA9FD" w:rsidR="00D01D29" w:rsidRPr="000458FD" w:rsidRDefault="00D01D29" w:rsidP="000C59A7">
      <w:pPr>
        <w:pStyle w:val="ListParagraph"/>
        <w:numPr>
          <w:ilvl w:val="0"/>
          <w:numId w:val="14"/>
        </w:numPr>
        <w:rPr>
          <w:rFonts w:ascii="Calibri" w:hAnsi="Calibri" w:cs="Calibri"/>
          <w:szCs w:val="22"/>
        </w:rPr>
      </w:pPr>
      <w:r w:rsidRPr="000458FD">
        <w:rPr>
          <w:rFonts w:ascii="Calibri" w:hAnsi="Calibri" w:cs="Calibri"/>
          <w:szCs w:val="22"/>
        </w:rPr>
        <w:t>Annual</w:t>
      </w:r>
      <w:r w:rsidR="0014636E" w:rsidRPr="000458FD">
        <w:rPr>
          <w:rFonts w:ascii="Calibri" w:hAnsi="Calibri" w:cs="Calibri"/>
          <w:szCs w:val="22"/>
        </w:rPr>
        <w:t xml:space="preserve"> Public </w:t>
      </w:r>
      <w:r w:rsidRPr="000458FD">
        <w:rPr>
          <w:rFonts w:ascii="Calibri" w:hAnsi="Calibri" w:cs="Calibri"/>
          <w:szCs w:val="22"/>
        </w:rPr>
        <w:t>Meetings on MTI deployment activities. Criteria for each MTI will be unique to the MTI (see Stage 6</w:t>
      </w:r>
      <w:r w:rsidR="0012205B" w:rsidRPr="000458FD">
        <w:rPr>
          <w:rFonts w:ascii="Calibri" w:hAnsi="Calibri" w:cs="Calibri"/>
          <w:szCs w:val="22"/>
        </w:rPr>
        <w:t>: Long-Term Monitoring</w:t>
      </w:r>
      <w:r w:rsidRPr="000458FD">
        <w:rPr>
          <w:rFonts w:ascii="Calibri" w:hAnsi="Calibri" w:cs="Calibri"/>
          <w:szCs w:val="22"/>
        </w:rPr>
        <w:t xml:space="preserve">). Stage 5 </w:t>
      </w:r>
      <w:r w:rsidR="0012205B" w:rsidRPr="000458FD">
        <w:rPr>
          <w:rFonts w:ascii="Calibri" w:hAnsi="Calibri" w:cs="Calibri"/>
          <w:szCs w:val="22"/>
        </w:rPr>
        <w:t>and</w:t>
      </w:r>
      <w:r w:rsidRPr="000458FD">
        <w:rPr>
          <w:rFonts w:ascii="Calibri" w:hAnsi="Calibri" w:cs="Calibri"/>
          <w:szCs w:val="22"/>
        </w:rPr>
        <w:t xml:space="preserve"> Stage 6 will likely run in parallel</w:t>
      </w:r>
      <w:r w:rsidR="00A63EA2" w:rsidRPr="000458FD">
        <w:rPr>
          <w:rFonts w:ascii="Calibri" w:hAnsi="Calibri" w:cs="Calibri"/>
          <w:szCs w:val="22"/>
        </w:rPr>
        <w:t>.</w:t>
      </w:r>
    </w:p>
    <w:p w14:paraId="3176BD45" w14:textId="77777777" w:rsidR="00D01D29" w:rsidRPr="000458FD" w:rsidRDefault="00D01D29" w:rsidP="000C59A7">
      <w:pPr>
        <w:pStyle w:val="ListParagraph"/>
        <w:rPr>
          <w:rFonts w:ascii="Calibri" w:hAnsi="Calibri" w:cs="Calibri"/>
        </w:rPr>
      </w:pPr>
    </w:p>
    <w:p w14:paraId="3347C779" w14:textId="48DC9DD7" w:rsidR="00D01D29" w:rsidRPr="000458FD" w:rsidRDefault="00D01D29" w:rsidP="000C59A7">
      <w:pPr>
        <w:pStyle w:val="Heading3"/>
        <w:rPr>
          <w:rFonts w:ascii="Calibri" w:hAnsi="Calibri" w:cs="Calibri"/>
        </w:rPr>
      </w:pPr>
      <w:bookmarkStart w:id="165" w:name="_Toc534629433"/>
      <w:bookmarkStart w:id="166" w:name="_Toc1235219"/>
      <w:bookmarkStart w:id="167" w:name="_Toc1235303"/>
      <w:bookmarkStart w:id="168" w:name="_Toc2699399"/>
      <w:r w:rsidRPr="000458FD">
        <w:rPr>
          <w:rFonts w:ascii="Calibri" w:hAnsi="Calibri" w:cs="Calibri"/>
        </w:rPr>
        <w:lastRenderedPageBreak/>
        <w:t>Stage 6 – Long</w:t>
      </w:r>
      <w:r w:rsidR="0012205B" w:rsidRPr="000458FD">
        <w:rPr>
          <w:rFonts w:ascii="Calibri" w:hAnsi="Calibri" w:cs="Calibri"/>
        </w:rPr>
        <w:t>-</w:t>
      </w:r>
      <w:r w:rsidRPr="000458FD">
        <w:rPr>
          <w:rFonts w:ascii="Calibri" w:hAnsi="Calibri" w:cs="Calibri"/>
        </w:rPr>
        <w:t>Term Monitoring</w:t>
      </w:r>
      <w:bookmarkEnd w:id="165"/>
      <w:bookmarkEnd w:id="166"/>
      <w:bookmarkEnd w:id="167"/>
      <w:bookmarkEnd w:id="168"/>
      <w:r w:rsidRPr="000458FD">
        <w:rPr>
          <w:rFonts w:ascii="Calibri" w:hAnsi="Calibri" w:cs="Calibri"/>
        </w:rPr>
        <w:br/>
      </w:r>
    </w:p>
    <w:p w14:paraId="63BC4AC4" w14:textId="5F268D23" w:rsidR="00D01D29" w:rsidRPr="000458FD" w:rsidRDefault="00D01D29" w:rsidP="000C59A7">
      <w:pPr>
        <w:rPr>
          <w:rFonts w:ascii="Calibri" w:hAnsi="Calibri" w:cs="Calibri"/>
          <w:szCs w:val="22"/>
        </w:rPr>
      </w:pPr>
      <w:r w:rsidRPr="000458FD">
        <w:rPr>
          <w:rFonts w:ascii="Calibri" w:hAnsi="Calibri" w:cs="Calibri"/>
          <w:szCs w:val="22"/>
        </w:rPr>
        <w:t xml:space="preserve">This is the </w:t>
      </w:r>
      <w:r w:rsidR="0012205B" w:rsidRPr="000458FD">
        <w:rPr>
          <w:rFonts w:ascii="Calibri" w:hAnsi="Calibri" w:cs="Calibri"/>
          <w:szCs w:val="22"/>
        </w:rPr>
        <w:t>S</w:t>
      </w:r>
      <w:r w:rsidRPr="000458FD">
        <w:rPr>
          <w:rFonts w:ascii="Calibri" w:hAnsi="Calibri" w:cs="Calibri"/>
          <w:szCs w:val="22"/>
        </w:rPr>
        <w:t>tage where the MTA</w:t>
      </w:r>
      <w:r w:rsidR="0012205B" w:rsidRPr="000458FD">
        <w:rPr>
          <w:rFonts w:ascii="Calibri" w:hAnsi="Calibri" w:cs="Calibri"/>
          <w:szCs w:val="22"/>
        </w:rPr>
        <w:t>(s)</w:t>
      </w:r>
      <w:r w:rsidRPr="000458FD">
        <w:rPr>
          <w:rFonts w:ascii="Calibri" w:hAnsi="Calibri" w:cs="Calibri"/>
          <w:szCs w:val="22"/>
        </w:rPr>
        <w:t xml:space="preserve"> will track the metrics and milestones established in the MT </w:t>
      </w:r>
      <w:r w:rsidR="00346ECB" w:rsidRPr="00684D2F">
        <w:rPr>
          <w:rFonts w:ascii="Calibri" w:hAnsi="Calibri" w:cs="Calibri"/>
          <w:szCs w:val="22"/>
        </w:rPr>
        <w:t>Plan</w:t>
      </w:r>
      <w:r w:rsidRPr="000458FD">
        <w:rPr>
          <w:rFonts w:ascii="Calibri" w:hAnsi="Calibri" w:cs="Calibri"/>
          <w:szCs w:val="22"/>
        </w:rPr>
        <w:t xml:space="preserve">. Some of the key metrics at this </w:t>
      </w:r>
      <w:r w:rsidR="0012205B" w:rsidRPr="000458FD">
        <w:rPr>
          <w:rFonts w:ascii="Calibri" w:hAnsi="Calibri" w:cs="Calibri"/>
          <w:szCs w:val="22"/>
        </w:rPr>
        <w:t>S</w:t>
      </w:r>
      <w:r w:rsidRPr="000458FD">
        <w:rPr>
          <w:rFonts w:ascii="Calibri" w:hAnsi="Calibri" w:cs="Calibri"/>
          <w:szCs w:val="22"/>
        </w:rPr>
        <w:t>tage include the long-term benefits v</w:t>
      </w:r>
      <w:r w:rsidR="0012205B" w:rsidRPr="000458FD">
        <w:rPr>
          <w:rFonts w:ascii="Calibri" w:hAnsi="Calibri" w:cs="Calibri"/>
          <w:szCs w:val="22"/>
        </w:rPr>
        <w:t>ersus</w:t>
      </w:r>
      <w:r w:rsidRPr="000458FD">
        <w:rPr>
          <w:rFonts w:ascii="Calibri" w:hAnsi="Calibri" w:cs="Calibri"/>
          <w:szCs w:val="22"/>
        </w:rPr>
        <w:t xml:space="preserve"> costs and the long-term market progress indicators. </w:t>
      </w:r>
    </w:p>
    <w:p w14:paraId="745999F4" w14:textId="77777777" w:rsidR="006578CD" w:rsidRPr="000458FD" w:rsidRDefault="006578CD" w:rsidP="000C59A7">
      <w:pPr>
        <w:rPr>
          <w:rFonts w:ascii="Calibri" w:hAnsi="Calibri" w:cs="Calibri"/>
          <w:szCs w:val="22"/>
        </w:rPr>
      </w:pPr>
    </w:p>
    <w:p w14:paraId="498D2AED" w14:textId="2C740ACC" w:rsidR="00D01D29" w:rsidRPr="000458FD" w:rsidRDefault="00D01D29" w:rsidP="000C59A7">
      <w:pPr>
        <w:rPr>
          <w:rFonts w:ascii="Calibri" w:hAnsi="Calibri" w:cs="Calibri"/>
          <w:szCs w:val="22"/>
        </w:rPr>
      </w:pPr>
      <w:r w:rsidRPr="000458FD">
        <w:rPr>
          <w:rFonts w:ascii="Calibri" w:hAnsi="Calibri" w:cs="Calibri"/>
          <w:szCs w:val="22"/>
          <w:u w:val="single"/>
        </w:rPr>
        <w:t>Stage 6 Deliverable</w:t>
      </w:r>
      <w:r w:rsidRPr="000458FD">
        <w:rPr>
          <w:rFonts w:ascii="Calibri" w:hAnsi="Calibri" w:cs="Calibri"/>
          <w:szCs w:val="22"/>
        </w:rPr>
        <w:t>:</w:t>
      </w:r>
    </w:p>
    <w:p w14:paraId="7ACEEFF9" w14:textId="77777777" w:rsidR="006578CD" w:rsidRPr="000458FD" w:rsidRDefault="006578CD" w:rsidP="000C59A7">
      <w:pPr>
        <w:rPr>
          <w:rFonts w:ascii="Calibri" w:hAnsi="Calibri" w:cs="Calibri"/>
          <w:szCs w:val="22"/>
        </w:rPr>
      </w:pPr>
    </w:p>
    <w:p w14:paraId="47B4AB40" w14:textId="2ED6CE86" w:rsidR="00D01D29" w:rsidRPr="000458FD" w:rsidRDefault="00D01D29" w:rsidP="000C59A7">
      <w:pPr>
        <w:pStyle w:val="ListParagraph"/>
        <w:numPr>
          <w:ilvl w:val="0"/>
          <w:numId w:val="15"/>
        </w:numPr>
        <w:rPr>
          <w:rFonts w:ascii="Calibri" w:hAnsi="Calibri" w:cs="Calibri"/>
        </w:rPr>
      </w:pPr>
      <w:r w:rsidRPr="000458FD">
        <w:rPr>
          <w:rFonts w:ascii="Calibri" w:hAnsi="Calibri" w:cs="Calibri"/>
          <w:szCs w:val="22"/>
        </w:rPr>
        <w:t xml:space="preserve">Annual </w:t>
      </w:r>
      <w:r w:rsidR="0014636E" w:rsidRPr="000458FD">
        <w:rPr>
          <w:rFonts w:ascii="Calibri" w:hAnsi="Calibri" w:cs="Calibri"/>
          <w:szCs w:val="22"/>
        </w:rPr>
        <w:t xml:space="preserve">Public </w:t>
      </w:r>
      <w:r w:rsidRPr="000458FD">
        <w:rPr>
          <w:rFonts w:ascii="Calibri" w:hAnsi="Calibri" w:cs="Calibri"/>
          <w:szCs w:val="22"/>
        </w:rPr>
        <w:t xml:space="preserve">Report of MTI deployment progress </w:t>
      </w:r>
      <w:r w:rsidR="00823814">
        <w:rPr>
          <w:rFonts w:ascii="Calibri" w:hAnsi="Calibri" w:cs="Calibri"/>
          <w:szCs w:val="22"/>
        </w:rPr>
        <w:t>for</w:t>
      </w:r>
      <w:r w:rsidR="0014636E" w:rsidRPr="000458FD">
        <w:rPr>
          <w:rFonts w:ascii="Calibri" w:hAnsi="Calibri" w:cs="Calibri"/>
          <w:szCs w:val="22"/>
        </w:rPr>
        <w:t xml:space="preserve"> each MTI </w:t>
      </w:r>
      <w:r w:rsidR="00823814">
        <w:rPr>
          <w:rFonts w:ascii="Calibri" w:hAnsi="Calibri" w:cs="Calibri"/>
          <w:szCs w:val="22"/>
        </w:rPr>
        <w:t>P</w:t>
      </w:r>
      <w:r w:rsidR="0014636E" w:rsidRPr="000458FD">
        <w:rPr>
          <w:rFonts w:ascii="Calibri" w:hAnsi="Calibri" w:cs="Calibri"/>
          <w:szCs w:val="22"/>
        </w:rPr>
        <w:t>lan.</w:t>
      </w:r>
      <w:r w:rsidRPr="000458FD">
        <w:rPr>
          <w:rFonts w:ascii="Calibri" w:hAnsi="Calibri" w:cs="Calibri"/>
        </w:rPr>
        <w:br/>
      </w:r>
    </w:p>
    <w:p w14:paraId="791A9854" w14:textId="77777777" w:rsidR="00D01D29" w:rsidRPr="000458FD" w:rsidRDefault="00D01D29" w:rsidP="000C59A7">
      <w:pPr>
        <w:pStyle w:val="Heading3"/>
        <w:rPr>
          <w:rFonts w:ascii="Calibri" w:hAnsi="Calibri" w:cs="Calibri"/>
        </w:rPr>
      </w:pPr>
      <w:bookmarkStart w:id="169" w:name="_Toc534629434"/>
      <w:bookmarkStart w:id="170" w:name="_Toc1235220"/>
      <w:bookmarkStart w:id="171" w:name="_Toc1235304"/>
      <w:bookmarkStart w:id="172" w:name="_Toc2699400"/>
      <w:r w:rsidRPr="000458FD">
        <w:rPr>
          <w:rStyle w:val="Heading2Char"/>
          <w:rFonts w:ascii="Calibri" w:hAnsi="Calibri" w:cs="Calibri"/>
          <w:b/>
          <w:sz w:val="24"/>
          <w:szCs w:val="24"/>
        </w:rPr>
        <w:t>Review 3</w:t>
      </w:r>
      <w:bookmarkEnd w:id="169"/>
      <w:bookmarkEnd w:id="170"/>
      <w:bookmarkEnd w:id="171"/>
      <w:bookmarkEnd w:id="172"/>
    </w:p>
    <w:p w14:paraId="0C52C5CE" w14:textId="5A44FFC1" w:rsidR="00D01D29" w:rsidRPr="000458FD" w:rsidRDefault="00D01D29" w:rsidP="000C59A7">
      <w:pPr>
        <w:rPr>
          <w:rFonts w:ascii="Calibri" w:hAnsi="Calibri" w:cs="Calibri"/>
          <w:szCs w:val="22"/>
        </w:rPr>
      </w:pPr>
      <w:r w:rsidRPr="000458FD">
        <w:rPr>
          <w:rFonts w:ascii="Calibri" w:hAnsi="Calibri" w:cs="Calibri"/>
        </w:rPr>
        <w:br/>
      </w:r>
      <w:r w:rsidRPr="000458FD">
        <w:rPr>
          <w:rFonts w:ascii="Calibri" w:hAnsi="Calibri" w:cs="Calibri"/>
          <w:szCs w:val="22"/>
        </w:rPr>
        <w:t xml:space="preserve">Periodically review the long-term progress indicators and recommend whether further action is needed on the MTI before transitioning or sunsetting. </w:t>
      </w:r>
      <w:r w:rsidRPr="000458FD">
        <w:rPr>
          <w:rFonts w:ascii="Calibri" w:hAnsi="Calibri" w:cs="Calibri"/>
          <w:szCs w:val="22"/>
        </w:rPr>
        <w:br/>
      </w:r>
    </w:p>
    <w:p w14:paraId="5E7B29E7" w14:textId="77777777" w:rsidR="00D01D29" w:rsidRPr="000458FD" w:rsidRDefault="00D01D29" w:rsidP="000C59A7">
      <w:pPr>
        <w:pStyle w:val="Heading2"/>
        <w:rPr>
          <w:rFonts w:ascii="Calibri" w:hAnsi="Calibri" w:cs="Calibri"/>
        </w:rPr>
      </w:pPr>
      <w:bookmarkStart w:id="173" w:name="_Toc534629435"/>
      <w:bookmarkStart w:id="174" w:name="_Toc1235221"/>
      <w:bookmarkStart w:id="175" w:name="_Toc1235305"/>
      <w:bookmarkStart w:id="176" w:name="_Toc2699401"/>
      <w:r w:rsidRPr="000458FD">
        <w:rPr>
          <w:rFonts w:ascii="Calibri" w:hAnsi="Calibri" w:cs="Calibri"/>
        </w:rPr>
        <w:t>Stage 7 – Transition or Sunset MTI</w:t>
      </w:r>
      <w:bookmarkEnd w:id="173"/>
      <w:bookmarkEnd w:id="174"/>
      <w:bookmarkEnd w:id="175"/>
      <w:bookmarkEnd w:id="176"/>
      <w:r w:rsidRPr="000458FD">
        <w:rPr>
          <w:rFonts w:ascii="Calibri" w:hAnsi="Calibri" w:cs="Calibri"/>
        </w:rPr>
        <w:br/>
      </w:r>
    </w:p>
    <w:p w14:paraId="36037A5B" w14:textId="01BDA7E6" w:rsidR="00D01D29" w:rsidRPr="000458FD" w:rsidRDefault="00D01D29" w:rsidP="000C59A7">
      <w:pPr>
        <w:rPr>
          <w:rFonts w:ascii="Calibri" w:hAnsi="Calibri" w:cs="Calibri"/>
          <w:szCs w:val="22"/>
        </w:rPr>
      </w:pPr>
      <w:r w:rsidRPr="000458FD">
        <w:rPr>
          <w:rFonts w:ascii="Calibri" w:hAnsi="Calibri" w:cs="Calibri"/>
          <w:szCs w:val="22"/>
        </w:rPr>
        <w:t>Once metrics indicate successful transformation of the market where publicly funded interventions are no longer necessary, MTA(s) will implement the market transition strategy. The MT</w:t>
      </w:r>
      <w:r w:rsidR="001F6B78" w:rsidRPr="000458FD">
        <w:rPr>
          <w:rFonts w:ascii="Calibri" w:hAnsi="Calibri" w:cs="Calibri"/>
          <w:szCs w:val="22"/>
        </w:rPr>
        <w:t>A(s)</w:t>
      </w:r>
      <w:r w:rsidRPr="000458FD">
        <w:rPr>
          <w:rFonts w:ascii="Calibri" w:hAnsi="Calibri" w:cs="Calibri"/>
          <w:szCs w:val="22"/>
        </w:rPr>
        <w:t xml:space="preserve"> will conclude the intervention through a transition to </w:t>
      </w:r>
      <w:r w:rsidR="002C15F7" w:rsidRPr="000458FD">
        <w:rPr>
          <w:rFonts w:ascii="Calibri" w:hAnsi="Calibri" w:cs="Calibri"/>
          <w:szCs w:val="22"/>
        </w:rPr>
        <w:t>C&amp;S</w:t>
      </w:r>
      <w:r w:rsidRPr="000458FD">
        <w:rPr>
          <w:rFonts w:ascii="Calibri" w:hAnsi="Calibri" w:cs="Calibri"/>
          <w:szCs w:val="22"/>
        </w:rPr>
        <w:t>, continuation of long-term monitoring through EM&amp;V</w:t>
      </w:r>
      <w:r w:rsidR="001F6B78" w:rsidRPr="000458FD">
        <w:rPr>
          <w:rFonts w:ascii="Calibri" w:hAnsi="Calibri" w:cs="Calibri"/>
          <w:szCs w:val="22"/>
        </w:rPr>
        <w:t xml:space="preserve"> as provided for in the MT</w:t>
      </w:r>
      <w:del w:id="177" w:author="Author">
        <w:r w:rsidR="001F6B78" w:rsidRPr="000458FD" w:rsidDel="00754C66">
          <w:rPr>
            <w:rFonts w:ascii="Calibri" w:hAnsi="Calibri" w:cs="Calibri"/>
            <w:szCs w:val="22"/>
          </w:rPr>
          <w:delText>I</w:delText>
        </w:r>
      </w:del>
      <w:r w:rsidR="001F6B78" w:rsidRPr="000458FD">
        <w:rPr>
          <w:rFonts w:ascii="Calibri" w:hAnsi="Calibri" w:cs="Calibri"/>
          <w:szCs w:val="22"/>
        </w:rPr>
        <w:t xml:space="preserve"> plan</w:t>
      </w:r>
      <w:r w:rsidRPr="000458FD">
        <w:rPr>
          <w:rFonts w:ascii="Calibri" w:hAnsi="Calibri" w:cs="Calibri"/>
          <w:szCs w:val="22"/>
        </w:rPr>
        <w:t xml:space="preserve">, or transition to </w:t>
      </w:r>
      <w:r w:rsidR="003210EC" w:rsidRPr="000458FD">
        <w:rPr>
          <w:rFonts w:ascii="Calibri" w:hAnsi="Calibri" w:cs="Calibri"/>
          <w:szCs w:val="22"/>
        </w:rPr>
        <w:t>Rolling Portfolio</w:t>
      </w:r>
      <w:r w:rsidRPr="000458FD">
        <w:rPr>
          <w:rFonts w:ascii="Calibri" w:hAnsi="Calibri" w:cs="Calibri"/>
          <w:szCs w:val="22"/>
        </w:rPr>
        <w:t xml:space="preserve"> program teams for a relaunch. </w:t>
      </w:r>
    </w:p>
    <w:p w14:paraId="78FA738C" w14:textId="77777777" w:rsidR="006578CD" w:rsidRPr="000458FD" w:rsidRDefault="006578CD" w:rsidP="000C59A7">
      <w:pPr>
        <w:rPr>
          <w:rFonts w:ascii="Calibri" w:hAnsi="Calibri" w:cs="Calibri"/>
          <w:szCs w:val="22"/>
        </w:rPr>
      </w:pPr>
    </w:p>
    <w:p w14:paraId="3E79BD11" w14:textId="08F5CB7D" w:rsidR="00D01D29" w:rsidRPr="000458FD" w:rsidRDefault="00D01D29" w:rsidP="000C59A7">
      <w:pPr>
        <w:rPr>
          <w:rFonts w:ascii="Calibri" w:hAnsi="Calibri" w:cs="Calibri"/>
          <w:szCs w:val="22"/>
        </w:rPr>
      </w:pPr>
      <w:r w:rsidRPr="000458FD">
        <w:rPr>
          <w:rFonts w:ascii="Calibri" w:hAnsi="Calibri" w:cs="Calibri"/>
          <w:szCs w:val="22"/>
          <w:u w:val="single"/>
        </w:rPr>
        <w:t>Stage 7 Deliverables</w:t>
      </w:r>
      <w:r w:rsidRPr="000458FD">
        <w:rPr>
          <w:rFonts w:ascii="Calibri" w:hAnsi="Calibri" w:cs="Calibri"/>
          <w:szCs w:val="22"/>
        </w:rPr>
        <w:t>:</w:t>
      </w:r>
    </w:p>
    <w:p w14:paraId="588C1DB3" w14:textId="77777777" w:rsidR="006578CD" w:rsidRPr="000458FD" w:rsidRDefault="006578CD" w:rsidP="000C59A7">
      <w:pPr>
        <w:rPr>
          <w:rFonts w:ascii="Calibri" w:hAnsi="Calibri" w:cs="Calibri"/>
          <w:szCs w:val="22"/>
        </w:rPr>
      </w:pPr>
    </w:p>
    <w:p w14:paraId="5F56FE01" w14:textId="77777777" w:rsidR="00D01D29" w:rsidRPr="000458FD" w:rsidRDefault="00D01D29" w:rsidP="000C59A7">
      <w:pPr>
        <w:pStyle w:val="ListParagraph"/>
        <w:numPr>
          <w:ilvl w:val="0"/>
          <w:numId w:val="16"/>
        </w:numPr>
        <w:rPr>
          <w:rFonts w:ascii="Calibri" w:hAnsi="Calibri" w:cs="Calibri"/>
          <w:szCs w:val="22"/>
        </w:rPr>
      </w:pPr>
      <w:r w:rsidRPr="000458FD">
        <w:rPr>
          <w:rFonts w:ascii="Calibri" w:hAnsi="Calibri" w:cs="Calibri"/>
          <w:szCs w:val="22"/>
        </w:rPr>
        <w:t>A successfully transitioned or exited MTI.</w:t>
      </w:r>
      <w:r w:rsidRPr="000458FD">
        <w:rPr>
          <w:rFonts w:ascii="Calibri" w:hAnsi="Calibri" w:cs="Calibri"/>
          <w:szCs w:val="22"/>
        </w:rPr>
        <w:br/>
      </w:r>
    </w:p>
    <w:p w14:paraId="275B5B7C" w14:textId="63DEE564" w:rsidR="00D01D29" w:rsidRPr="000458FD" w:rsidRDefault="000B3AD7" w:rsidP="000C59A7">
      <w:pPr>
        <w:pStyle w:val="ListParagraph"/>
        <w:numPr>
          <w:ilvl w:val="0"/>
          <w:numId w:val="16"/>
        </w:numPr>
        <w:rPr>
          <w:rFonts w:ascii="Calibri" w:hAnsi="Calibri" w:cs="Calibri"/>
          <w:szCs w:val="22"/>
        </w:rPr>
      </w:pPr>
      <w:r w:rsidRPr="000458FD">
        <w:rPr>
          <w:rFonts w:ascii="Calibri" w:hAnsi="Calibri" w:cs="Calibri"/>
          <w:szCs w:val="22"/>
        </w:rPr>
        <w:t>MTA(s) r</w:t>
      </w:r>
      <w:r w:rsidR="00D01D29" w:rsidRPr="000458FD">
        <w:rPr>
          <w:rFonts w:ascii="Calibri" w:hAnsi="Calibri" w:cs="Calibri"/>
          <w:szCs w:val="22"/>
        </w:rPr>
        <w:t>eport on savings</w:t>
      </w:r>
      <w:r w:rsidR="002C15F7" w:rsidRPr="000458FD">
        <w:rPr>
          <w:rFonts w:ascii="Calibri" w:hAnsi="Calibri" w:cs="Calibri"/>
          <w:szCs w:val="22"/>
        </w:rPr>
        <w:t>.</w:t>
      </w:r>
    </w:p>
    <w:p w14:paraId="73AD1A15" w14:textId="2C6928D5" w:rsidR="00BB1750" w:rsidRPr="00684D2F" w:rsidRDefault="00BB1750" w:rsidP="00684D2F">
      <w:pPr>
        <w:pStyle w:val="Heading1"/>
      </w:pPr>
      <w:r w:rsidRPr="000458FD">
        <w:rPr>
          <w:rFonts w:ascii="Calibri" w:hAnsi="Calibri" w:cs="Calibri"/>
          <w:sz w:val="28"/>
          <w:szCs w:val="28"/>
        </w:rPr>
        <w:br w:type="page"/>
      </w:r>
      <w:bookmarkStart w:id="178" w:name="_Toc534629442"/>
      <w:bookmarkStart w:id="179" w:name="_Toc1235222"/>
      <w:bookmarkStart w:id="180" w:name="_Toc1235306"/>
      <w:bookmarkStart w:id="181" w:name="_Toc2699402"/>
      <w:r w:rsidRPr="000458FD">
        <w:rPr>
          <w:rFonts w:ascii="Calibri" w:hAnsi="Calibri" w:cs="Calibri"/>
        </w:rPr>
        <w:lastRenderedPageBreak/>
        <w:t xml:space="preserve">Section 4: Stakeholder Roles </w:t>
      </w:r>
      <w:r w:rsidR="00C35BF1" w:rsidRPr="000458FD">
        <w:rPr>
          <w:rFonts w:ascii="Calibri" w:hAnsi="Calibri" w:cs="Calibri"/>
        </w:rPr>
        <w:t>&amp;</w:t>
      </w:r>
      <w:r w:rsidRPr="000458FD">
        <w:rPr>
          <w:rFonts w:ascii="Calibri" w:hAnsi="Calibri" w:cs="Calibri"/>
        </w:rPr>
        <w:t xml:space="preserve"> Responsibilities</w:t>
      </w:r>
      <w:bookmarkEnd w:id="178"/>
      <w:bookmarkEnd w:id="179"/>
      <w:bookmarkEnd w:id="180"/>
      <w:bookmarkEnd w:id="181"/>
    </w:p>
    <w:p w14:paraId="79B8D2B8" w14:textId="77777777" w:rsidR="006578CD" w:rsidRPr="000458FD" w:rsidRDefault="006578CD" w:rsidP="000C59A7">
      <w:pPr>
        <w:rPr>
          <w:rFonts w:ascii="Calibri" w:hAnsi="Calibri" w:cs="Calibri"/>
          <w:i/>
          <w:szCs w:val="22"/>
        </w:rPr>
      </w:pPr>
    </w:p>
    <w:p w14:paraId="37DFDA42" w14:textId="10BA541B" w:rsidR="007660AA" w:rsidRPr="000458FD" w:rsidRDefault="00BB1750" w:rsidP="000C59A7">
      <w:pPr>
        <w:rPr>
          <w:rFonts w:ascii="Calibri" w:hAnsi="Calibri" w:cs="Calibri"/>
          <w:szCs w:val="22"/>
        </w:rPr>
      </w:pPr>
      <w:r w:rsidRPr="000458FD">
        <w:rPr>
          <w:rFonts w:ascii="Calibri" w:hAnsi="Calibri" w:cs="Calibri"/>
          <w:szCs w:val="22"/>
        </w:rPr>
        <w:t xml:space="preserve">This section describes the various groups engaged in </w:t>
      </w:r>
      <w:r w:rsidR="00A36EEA" w:rsidRPr="000458FD">
        <w:rPr>
          <w:rFonts w:ascii="Calibri" w:hAnsi="Calibri" w:cs="Calibri"/>
          <w:szCs w:val="22"/>
        </w:rPr>
        <w:t>MT</w:t>
      </w:r>
      <w:r w:rsidRPr="000458FD">
        <w:rPr>
          <w:rFonts w:ascii="Calibri" w:hAnsi="Calibri" w:cs="Calibri"/>
          <w:szCs w:val="22"/>
        </w:rPr>
        <w:t xml:space="preserve"> and defines their roles and responsibilities.</w:t>
      </w:r>
      <w:r w:rsidR="00FE3CDE" w:rsidRPr="000458FD">
        <w:rPr>
          <w:rFonts w:ascii="Calibri" w:hAnsi="Calibri" w:cs="Calibri"/>
          <w:szCs w:val="22"/>
        </w:rPr>
        <w:t xml:space="preserve"> </w:t>
      </w:r>
      <w:ins w:id="182" w:author="Author">
        <w:r w:rsidR="00AB7039">
          <w:rPr>
            <w:rFonts w:ascii="Calibri" w:hAnsi="Calibri" w:cs="Calibri"/>
            <w:szCs w:val="22"/>
          </w:rPr>
          <w:t xml:space="preserve">See Figure 2. </w:t>
        </w:r>
      </w:ins>
      <w:r w:rsidRPr="000458FD">
        <w:rPr>
          <w:rFonts w:ascii="Calibri" w:hAnsi="Calibri" w:cs="Calibri"/>
          <w:szCs w:val="22"/>
        </w:rPr>
        <w:t>While there is agreement on these roles and responsibilities, there are two proposals for which entities</w:t>
      </w:r>
      <w:r w:rsidR="00A36EEA" w:rsidRPr="000458FD">
        <w:rPr>
          <w:rFonts w:ascii="Calibri" w:hAnsi="Calibri" w:cs="Calibri"/>
          <w:szCs w:val="22"/>
        </w:rPr>
        <w:t xml:space="preserve"> should be the Market Transformation Administrator</w:t>
      </w:r>
      <w:ins w:id="183" w:author="Author">
        <w:r w:rsidR="00A10FC3">
          <w:rPr>
            <w:rFonts w:ascii="Calibri" w:hAnsi="Calibri" w:cs="Calibri"/>
            <w:szCs w:val="22"/>
          </w:rPr>
          <w:t>(s)</w:t>
        </w:r>
      </w:ins>
      <w:r w:rsidR="00A36EEA" w:rsidRPr="000458FD">
        <w:rPr>
          <w:rFonts w:ascii="Calibri" w:hAnsi="Calibri" w:cs="Calibri"/>
          <w:szCs w:val="22"/>
        </w:rPr>
        <w:t xml:space="preserve"> (MTA</w:t>
      </w:r>
      <w:ins w:id="184" w:author="Author">
        <w:r w:rsidR="00A10FC3">
          <w:rPr>
            <w:rFonts w:ascii="Calibri" w:hAnsi="Calibri" w:cs="Calibri"/>
            <w:szCs w:val="22"/>
          </w:rPr>
          <w:t>(s)</w:t>
        </w:r>
      </w:ins>
      <w:r w:rsidR="00A36EEA" w:rsidRPr="000458FD">
        <w:rPr>
          <w:rFonts w:ascii="Calibri" w:hAnsi="Calibri" w:cs="Calibri"/>
          <w:szCs w:val="22"/>
        </w:rPr>
        <w:t>)</w:t>
      </w:r>
      <w:r w:rsidR="00E83CFB" w:rsidRPr="000458FD">
        <w:rPr>
          <w:rFonts w:ascii="Calibri" w:hAnsi="Calibri" w:cs="Calibri"/>
          <w:szCs w:val="22"/>
        </w:rPr>
        <w:t xml:space="preserve">: </w:t>
      </w:r>
      <w:r w:rsidR="00FE3CDE" w:rsidRPr="000458FD">
        <w:rPr>
          <w:rFonts w:ascii="Calibri" w:hAnsi="Calibri" w:cs="Calibri"/>
          <w:szCs w:val="22"/>
        </w:rPr>
        <w:t>(1) t</w:t>
      </w:r>
      <w:r w:rsidR="00E83CFB" w:rsidRPr="000458FD">
        <w:rPr>
          <w:rFonts w:ascii="Calibri" w:hAnsi="Calibri" w:cs="Calibri"/>
          <w:szCs w:val="22"/>
        </w:rPr>
        <w:t xml:space="preserve">he Existing </w:t>
      </w:r>
      <w:r w:rsidR="00D7387A" w:rsidRPr="000458FD">
        <w:rPr>
          <w:rFonts w:ascii="Calibri" w:hAnsi="Calibri" w:cs="Calibri"/>
          <w:szCs w:val="22"/>
        </w:rPr>
        <w:t xml:space="preserve">Program Administrators (Existing </w:t>
      </w:r>
      <w:r w:rsidR="00E83CFB" w:rsidRPr="000458FD">
        <w:rPr>
          <w:rFonts w:ascii="Calibri" w:hAnsi="Calibri" w:cs="Calibri"/>
          <w:szCs w:val="22"/>
        </w:rPr>
        <w:t>PAs</w:t>
      </w:r>
      <w:r w:rsidR="00D7387A" w:rsidRPr="000458FD">
        <w:rPr>
          <w:rFonts w:ascii="Calibri" w:hAnsi="Calibri" w:cs="Calibri"/>
          <w:szCs w:val="22"/>
        </w:rPr>
        <w:t>)</w:t>
      </w:r>
      <w:r w:rsidR="00FE3CDE" w:rsidRPr="000458FD">
        <w:rPr>
          <w:rFonts w:ascii="Calibri" w:hAnsi="Calibri" w:cs="Calibri"/>
          <w:szCs w:val="22"/>
        </w:rPr>
        <w:t>; or (2) A</w:t>
      </w:r>
      <w:r w:rsidR="00E83CFB" w:rsidRPr="000458FD">
        <w:rPr>
          <w:rFonts w:ascii="Calibri" w:hAnsi="Calibri" w:cs="Calibri"/>
          <w:szCs w:val="22"/>
        </w:rPr>
        <w:t xml:space="preserve"> </w:t>
      </w:r>
      <w:ins w:id="185" w:author="Author">
        <w:r w:rsidR="00A10FC3">
          <w:rPr>
            <w:rFonts w:ascii="Calibri" w:hAnsi="Calibri" w:cs="Calibri"/>
            <w:szCs w:val="22"/>
          </w:rPr>
          <w:t>S</w:t>
        </w:r>
      </w:ins>
      <w:del w:id="186" w:author="Author">
        <w:r w:rsidR="00E83CFB" w:rsidRPr="000458FD" w:rsidDel="00A10FC3">
          <w:rPr>
            <w:rFonts w:ascii="Calibri" w:hAnsi="Calibri" w:cs="Calibri"/>
            <w:szCs w:val="22"/>
          </w:rPr>
          <w:delText>s</w:delText>
        </w:r>
      </w:del>
      <w:r w:rsidR="00E83CFB" w:rsidRPr="000458FD">
        <w:rPr>
          <w:rFonts w:ascii="Calibri" w:hAnsi="Calibri" w:cs="Calibri"/>
          <w:szCs w:val="22"/>
        </w:rPr>
        <w:t>ingle</w:t>
      </w:r>
      <w:r w:rsidR="00FE3CDE" w:rsidRPr="000458FD">
        <w:rPr>
          <w:rFonts w:ascii="Calibri" w:hAnsi="Calibri" w:cs="Calibri"/>
          <w:szCs w:val="22"/>
        </w:rPr>
        <w:t>,</w:t>
      </w:r>
      <w:r w:rsidR="00E83CFB" w:rsidRPr="000458FD">
        <w:rPr>
          <w:rFonts w:ascii="Calibri" w:hAnsi="Calibri" w:cs="Calibri"/>
          <w:szCs w:val="22"/>
        </w:rPr>
        <w:t xml:space="preserve"> Independent </w:t>
      </w:r>
      <w:r w:rsidR="006E495D" w:rsidRPr="000458FD">
        <w:rPr>
          <w:rFonts w:ascii="Calibri" w:hAnsi="Calibri" w:cs="Calibri"/>
          <w:szCs w:val="22"/>
        </w:rPr>
        <w:t xml:space="preserve">Statewide </w:t>
      </w:r>
      <w:r w:rsidR="00E83CFB" w:rsidRPr="000458FD">
        <w:rPr>
          <w:rFonts w:ascii="Calibri" w:hAnsi="Calibri" w:cs="Calibri"/>
          <w:szCs w:val="22"/>
        </w:rPr>
        <w:t>Administrator. These options are</w:t>
      </w:r>
      <w:r w:rsidR="00A36EEA" w:rsidRPr="000458FD">
        <w:rPr>
          <w:rFonts w:ascii="Calibri" w:hAnsi="Calibri" w:cs="Calibri"/>
          <w:szCs w:val="22"/>
        </w:rPr>
        <w:t xml:space="preserve"> described </w:t>
      </w:r>
      <w:r w:rsidR="00D84A5C" w:rsidRPr="000458FD">
        <w:rPr>
          <w:rFonts w:ascii="Calibri" w:hAnsi="Calibri" w:cs="Calibri"/>
          <w:szCs w:val="22"/>
        </w:rPr>
        <w:t>in Section 5</w:t>
      </w:r>
      <w:r w:rsidR="00E83CFB" w:rsidRPr="000458FD">
        <w:rPr>
          <w:rFonts w:ascii="Calibri" w:hAnsi="Calibri" w:cs="Calibri"/>
          <w:szCs w:val="22"/>
        </w:rPr>
        <w:t>.</w:t>
      </w:r>
    </w:p>
    <w:p w14:paraId="18E690FC" w14:textId="405E833F" w:rsidR="007660AA" w:rsidRPr="000458FD" w:rsidRDefault="007660AA" w:rsidP="000C59A7">
      <w:pPr>
        <w:pStyle w:val="Heading4"/>
        <w:rPr>
          <w:rFonts w:ascii="Calibri" w:hAnsi="Calibri" w:cs="Calibri"/>
        </w:rPr>
      </w:pPr>
    </w:p>
    <w:p w14:paraId="0C3A3623" w14:textId="3633E6C4" w:rsidR="00E757BB" w:rsidRPr="000458FD" w:rsidRDefault="00E757BB" w:rsidP="000C59A7">
      <w:pPr>
        <w:pStyle w:val="Caption"/>
        <w:keepNext/>
      </w:pPr>
      <w:bookmarkStart w:id="187" w:name="_Toc1235090"/>
      <w:bookmarkStart w:id="188" w:name="_Toc2630351"/>
      <w:r w:rsidRPr="000458FD">
        <w:t xml:space="preserve">Figure </w:t>
      </w:r>
      <w:r w:rsidR="00B74BD4" w:rsidRPr="000458FD">
        <w:rPr>
          <w:noProof/>
        </w:rPr>
        <w:fldChar w:fldCharType="begin"/>
      </w:r>
      <w:r w:rsidR="00B74BD4" w:rsidRPr="000458FD">
        <w:rPr>
          <w:noProof/>
        </w:rPr>
        <w:instrText xml:space="preserve"> SEQ Figure \* ARABIC </w:instrText>
      </w:r>
      <w:r w:rsidR="00B74BD4" w:rsidRPr="000458FD">
        <w:rPr>
          <w:noProof/>
        </w:rPr>
        <w:fldChar w:fldCharType="separate"/>
      </w:r>
      <w:r w:rsidR="002155FC" w:rsidRPr="000458FD">
        <w:rPr>
          <w:noProof/>
        </w:rPr>
        <w:t>2</w:t>
      </w:r>
      <w:r w:rsidR="00B74BD4" w:rsidRPr="000458FD">
        <w:rPr>
          <w:noProof/>
        </w:rPr>
        <w:fldChar w:fldCharType="end"/>
      </w:r>
      <w:r w:rsidRPr="000458FD">
        <w:t>: Schematic of Stakeholder Roles &amp; Responsibilities</w:t>
      </w:r>
      <w:bookmarkEnd w:id="187"/>
      <w:bookmarkEnd w:id="188"/>
    </w:p>
    <w:p w14:paraId="19BB2382" w14:textId="196EE603" w:rsidR="00BB1750" w:rsidRPr="000458FD" w:rsidRDefault="004E3FD4" w:rsidP="00C123A5">
      <w:pPr>
        <w:jc w:val="center"/>
        <w:rPr>
          <w:rFonts w:ascii="Calibri" w:hAnsi="Calibri" w:cs="Calibri"/>
        </w:rPr>
      </w:pPr>
      <w:r w:rsidRPr="000458FD">
        <w:rPr>
          <w:rFonts w:ascii="Calibri" w:hAnsi="Calibri" w:cs="Calibri"/>
          <w:noProof/>
        </w:rPr>
        <w:drawing>
          <wp:inline distT="0" distB="0" distL="0" distR="0" wp14:anchorId="4E7AB77D" wp14:editId="2402C06E">
            <wp:extent cx="5943600" cy="3185201"/>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jpeg"/>
                    <pic:cNvPicPr/>
                  </pic:nvPicPr>
                  <pic:blipFill rotWithShape="1">
                    <a:blip r:embed="rId9"/>
                    <a:srcRect t="4728"/>
                    <a:stretch/>
                  </pic:blipFill>
                  <pic:spPr bwMode="auto">
                    <a:xfrm>
                      <a:off x="0" y="0"/>
                      <a:ext cx="5943600" cy="3185201"/>
                    </a:xfrm>
                    <a:prstGeom prst="rect">
                      <a:avLst/>
                    </a:prstGeom>
                    <a:ln>
                      <a:noFill/>
                    </a:ln>
                    <a:extLst>
                      <a:ext uri="{53640926-AAD7-44D8-BBD7-CCE9431645EC}">
                        <a14:shadowObscured xmlns:a14="http://schemas.microsoft.com/office/drawing/2010/main"/>
                      </a:ext>
                    </a:extLst>
                  </pic:spPr>
                </pic:pic>
              </a:graphicData>
            </a:graphic>
          </wp:inline>
        </w:drawing>
      </w:r>
    </w:p>
    <w:p w14:paraId="3B4DFE6E" w14:textId="65174959" w:rsidR="00BB1750" w:rsidRPr="000458FD" w:rsidRDefault="00A63EA2" w:rsidP="000C59A7">
      <w:pPr>
        <w:pStyle w:val="Heading2"/>
        <w:rPr>
          <w:rFonts w:ascii="Calibri" w:hAnsi="Calibri" w:cs="Calibri"/>
        </w:rPr>
      </w:pPr>
      <w:r w:rsidRPr="000458FD">
        <w:rPr>
          <w:rFonts w:ascii="Calibri" w:hAnsi="Calibri" w:cs="Calibri"/>
        </w:rPr>
        <w:br/>
      </w:r>
      <w:bookmarkStart w:id="189" w:name="_Toc1235223"/>
      <w:bookmarkStart w:id="190" w:name="_Toc1235307"/>
      <w:bookmarkStart w:id="191" w:name="_Toc2699403"/>
      <w:r w:rsidR="00BB1750" w:rsidRPr="000458FD">
        <w:rPr>
          <w:rFonts w:ascii="Calibri" w:hAnsi="Calibri" w:cs="Calibri"/>
        </w:rPr>
        <w:t>Definitions</w:t>
      </w:r>
      <w:bookmarkEnd w:id="189"/>
      <w:bookmarkEnd w:id="190"/>
      <w:bookmarkEnd w:id="191"/>
      <w:r w:rsidR="00BB1750" w:rsidRPr="000458FD">
        <w:rPr>
          <w:rFonts w:ascii="Calibri" w:hAnsi="Calibri" w:cs="Calibri"/>
        </w:rPr>
        <w:br/>
      </w:r>
    </w:p>
    <w:p w14:paraId="5680F05A" w14:textId="0C99FB46" w:rsidR="00E83CFB" w:rsidRPr="000458FD" w:rsidRDefault="00BB1750" w:rsidP="000C59A7">
      <w:pPr>
        <w:pStyle w:val="ListParagraph"/>
        <w:numPr>
          <w:ilvl w:val="0"/>
          <w:numId w:val="23"/>
        </w:numPr>
        <w:spacing w:after="80"/>
        <w:rPr>
          <w:rFonts w:ascii="Calibri" w:hAnsi="Calibri" w:cs="Calibri"/>
        </w:rPr>
      </w:pPr>
      <w:r w:rsidRPr="000458FD">
        <w:rPr>
          <w:rFonts w:ascii="Calibri" w:hAnsi="Calibri" w:cs="Calibri"/>
          <w:b/>
        </w:rPr>
        <w:t xml:space="preserve">Market Transformation Administrator(s) </w:t>
      </w:r>
      <w:r w:rsidR="00E83CFB" w:rsidRPr="000458FD">
        <w:rPr>
          <w:rFonts w:ascii="Calibri" w:hAnsi="Calibri" w:cs="Calibri"/>
          <w:b/>
        </w:rPr>
        <w:t xml:space="preserve">or </w:t>
      </w:r>
      <w:r w:rsidRPr="000458FD">
        <w:rPr>
          <w:rFonts w:ascii="Calibri" w:hAnsi="Calibri" w:cs="Calibri"/>
          <w:b/>
        </w:rPr>
        <w:t>MTA</w:t>
      </w:r>
      <w:r w:rsidR="00E83CFB" w:rsidRPr="000458FD">
        <w:rPr>
          <w:rFonts w:ascii="Calibri" w:hAnsi="Calibri" w:cs="Calibri"/>
          <w:b/>
        </w:rPr>
        <w:t>(s</w:t>
      </w:r>
      <w:r w:rsidRPr="000458FD">
        <w:rPr>
          <w:rFonts w:ascii="Calibri" w:hAnsi="Calibri" w:cs="Calibri"/>
          <w:b/>
        </w:rPr>
        <w:t xml:space="preserve">): </w:t>
      </w:r>
      <w:r w:rsidRPr="000458FD">
        <w:rPr>
          <w:rFonts w:ascii="Calibri" w:hAnsi="Calibri" w:cs="Calibri"/>
        </w:rPr>
        <w:t>The entity responsible for overseeing the stage</w:t>
      </w:r>
      <w:r w:rsidR="00E83CFB" w:rsidRPr="000458FD">
        <w:rPr>
          <w:rFonts w:ascii="Calibri" w:hAnsi="Calibri" w:cs="Calibri"/>
        </w:rPr>
        <w:t>-</w:t>
      </w:r>
      <w:r w:rsidRPr="000458FD">
        <w:rPr>
          <w:rFonts w:ascii="Calibri" w:hAnsi="Calibri" w:cs="Calibri"/>
        </w:rPr>
        <w:t xml:space="preserve">gate process including the </w:t>
      </w:r>
      <w:r w:rsidR="00D52BEC" w:rsidRPr="000458FD">
        <w:rPr>
          <w:rFonts w:ascii="Calibri" w:hAnsi="Calibri" w:cs="Calibri"/>
        </w:rPr>
        <w:t xml:space="preserve">scanning, </w:t>
      </w:r>
      <w:r w:rsidRPr="000458FD">
        <w:rPr>
          <w:rFonts w:ascii="Calibri" w:hAnsi="Calibri" w:cs="Calibri"/>
        </w:rPr>
        <w:t>ranking, selecting, and overseeing of the implementation of MTIs.</w:t>
      </w:r>
      <w:r w:rsidRPr="000458FD">
        <w:rPr>
          <w:rStyle w:val="FootnoteReference"/>
          <w:rFonts w:ascii="Calibri" w:hAnsi="Calibri" w:cs="Calibri"/>
        </w:rPr>
        <w:footnoteReference w:id="12"/>
      </w:r>
      <w:r w:rsidRPr="000458FD">
        <w:rPr>
          <w:rFonts w:ascii="Calibri" w:hAnsi="Calibri" w:cs="Calibri"/>
        </w:rPr>
        <w:t xml:space="preserve"> </w:t>
      </w:r>
      <w:r w:rsidR="00A33A93" w:rsidRPr="000458FD">
        <w:rPr>
          <w:rFonts w:ascii="Calibri" w:hAnsi="Calibri" w:cs="Calibri"/>
        </w:rPr>
        <w:br/>
      </w:r>
    </w:p>
    <w:p w14:paraId="03D11421" w14:textId="6CE01915" w:rsidR="00E83CFB" w:rsidRPr="000458FD" w:rsidRDefault="00BB1750" w:rsidP="000C59A7">
      <w:pPr>
        <w:pStyle w:val="ListParagraph"/>
        <w:numPr>
          <w:ilvl w:val="0"/>
          <w:numId w:val="23"/>
        </w:numPr>
        <w:spacing w:after="80"/>
        <w:rPr>
          <w:rFonts w:ascii="Calibri" w:hAnsi="Calibri" w:cs="Calibri"/>
        </w:rPr>
      </w:pPr>
      <w:r w:rsidRPr="000458FD">
        <w:rPr>
          <w:rFonts w:ascii="Calibri" w:hAnsi="Calibri" w:cs="Calibri"/>
          <w:b/>
        </w:rPr>
        <w:t xml:space="preserve">Market Transformation Advisory Board </w:t>
      </w:r>
      <w:r w:rsidR="00E83CFB" w:rsidRPr="000458FD">
        <w:rPr>
          <w:rFonts w:ascii="Calibri" w:hAnsi="Calibri" w:cs="Calibri"/>
          <w:b/>
        </w:rPr>
        <w:t xml:space="preserve">or </w:t>
      </w:r>
      <w:r w:rsidRPr="000458FD">
        <w:rPr>
          <w:rFonts w:ascii="Calibri" w:hAnsi="Calibri" w:cs="Calibri"/>
          <w:b/>
        </w:rPr>
        <w:t>MTAB</w:t>
      </w:r>
      <w:r w:rsidRPr="000458FD">
        <w:rPr>
          <w:rFonts w:ascii="Calibri" w:hAnsi="Calibri" w:cs="Calibri"/>
        </w:rPr>
        <w:t xml:space="preserve">: </w:t>
      </w:r>
      <w:ins w:id="195" w:author="Author">
        <w:r w:rsidR="00EB3D9F">
          <w:rPr>
            <w:rFonts w:ascii="Calibri" w:hAnsi="Calibri" w:cs="Calibri"/>
          </w:rPr>
          <w:t xml:space="preserve">A group </w:t>
        </w:r>
        <w:r w:rsidR="00EB3D9F" w:rsidRPr="000458FD">
          <w:rPr>
            <w:rFonts w:ascii="Calibri" w:hAnsi="Calibri" w:cs="Calibri"/>
            <w:szCs w:val="22"/>
          </w:rPr>
          <w:t>of individuals from organizations with a long-term background in California or national EE; broad-based interest in outcomes of California or national EE proceedings; and solid understanding of MT principles</w:t>
        </w:r>
        <w:r w:rsidR="00EB3D9F">
          <w:rPr>
            <w:rFonts w:ascii="Calibri" w:hAnsi="Calibri" w:cs="Calibri"/>
            <w:szCs w:val="22"/>
          </w:rPr>
          <w:t xml:space="preserve"> </w:t>
        </w:r>
      </w:ins>
      <w:del w:id="196" w:author="Author">
        <w:r w:rsidRPr="000458FD" w:rsidDel="00EB3D9F">
          <w:rPr>
            <w:rFonts w:ascii="Calibri" w:hAnsi="Calibri" w:cs="Calibri"/>
          </w:rPr>
          <w:delText xml:space="preserve">A group of California </w:delText>
        </w:r>
        <w:r w:rsidR="00562934" w:rsidRPr="000458FD" w:rsidDel="00EB3D9F">
          <w:rPr>
            <w:rFonts w:ascii="Calibri" w:hAnsi="Calibri" w:cs="Calibri"/>
          </w:rPr>
          <w:delText>EE</w:delText>
        </w:r>
        <w:r w:rsidRPr="000458FD" w:rsidDel="00EB3D9F">
          <w:rPr>
            <w:rFonts w:ascii="Calibri" w:hAnsi="Calibri" w:cs="Calibri"/>
          </w:rPr>
          <w:delText xml:space="preserve"> stakeholders </w:delText>
        </w:r>
      </w:del>
      <w:r w:rsidRPr="000458FD">
        <w:rPr>
          <w:rFonts w:ascii="Calibri" w:hAnsi="Calibri" w:cs="Calibri"/>
        </w:rPr>
        <w:t>assembled to advise California’s MTA</w:t>
      </w:r>
      <w:r w:rsidR="00BD3FB0" w:rsidRPr="000458FD">
        <w:rPr>
          <w:rFonts w:ascii="Calibri" w:hAnsi="Calibri" w:cs="Calibri"/>
        </w:rPr>
        <w:t>(s)</w:t>
      </w:r>
      <w:r w:rsidRPr="000458FD">
        <w:rPr>
          <w:rFonts w:ascii="Calibri" w:hAnsi="Calibri" w:cs="Calibri"/>
        </w:rPr>
        <w:t xml:space="preserve"> and provide recommendations.</w:t>
      </w:r>
      <w:r w:rsidR="00E83CFB" w:rsidRPr="000458FD">
        <w:rPr>
          <w:rFonts w:ascii="Calibri" w:hAnsi="Calibri" w:cs="Calibri"/>
        </w:rPr>
        <w:br/>
      </w:r>
    </w:p>
    <w:p w14:paraId="2A5EF68F" w14:textId="1B745949" w:rsidR="00E83CFB" w:rsidRPr="000458FD" w:rsidRDefault="00BB1750" w:rsidP="000C59A7">
      <w:pPr>
        <w:pStyle w:val="ListParagraph"/>
        <w:numPr>
          <w:ilvl w:val="0"/>
          <w:numId w:val="23"/>
        </w:numPr>
        <w:spacing w:after="80"/>
        <w:rPr>
          <w:rFonts w:ascii="Calibri" w:hAnsi="Calibri" w:cs="Calibri"/>
        </w:rPr>
      </w:pPr>
      <w:r w:rsidRPr="000458FD">
        <w:rPr>
          <w:rFonts w:ascii="Calibri" w:hAnsi="Calibri" w:cs="Calibri"/>
          <w:b/>
        </w:rPr>
        <w:t>Initiative Review Committee</w:t>
      </w:r>
      <w:r w:rsidR="00BD3FB0" w:rsidRPr="000458FD">
        <w:rPr>
          <w:rFonts w:ascii="Calibri" w:hAnsi="Calibri" w:cs="Calibri"/>
          <w:b/>
        </w:rPr>
        <w:t>(s)</w:t>
      </w:r>
      <w:r w:rsidRPr="000458FD">
        <w:rPr>
          <w:rFonts w:ascii="Calibri" w:hAnsi="Calibri" w:cs="Calibri"/>
          <w:b/>
        </w:rPr>
        <w:t xml:space="preserve"> </w:t>
      </w:r>
      <w:r w:rsidR="008A72B9" w:rsidRPr="000458FD">
        <w:rPr>
          <w:rFonts w:ascii="Calibri" w:hAnsi="Calibri" w:cs="Calibri"/>
          <w:b/>
        </w:rPr>
        <w:t xml:space="preserve">or </w:t>
      </w:r>
      <w:r w:rsidRPr="000458FD">
        <w:rPr>
          <w:rFonts w:ascii="Calibri" w:hAnsi="Calibri" w:cs="Calibri"/>
          <w:b/>
        </w:rPr>
        <w:t>IRC</w:t>
      </w:r>
      <w:r w:rsidR="00BD3FB0" w:rsidRPr="000458FD">
        <w:rPr>
          <w:rFonts w:ascii="Calibri" w:hAnsi="Calibri" w:cs="Calibri"/>
          <w:b/>
        </w:rPr>
        <w:t>(s)</w:t>
      </w:r>
      <w:r w:rsidRPr="000458FD">
        <w:rPr>
          <w:rFonts w:ascii="Calibri" w:hAnsi="Calibri" w:cs="Calibri"/>
        </w:rPr>
        <w:t xml:space="preserve">: A group of technical advisors assembled (if needed) for specific MTIs. </w:t>
      </w:r>
      <w:r w:rsidR="00E83CFB" w:rsidRPr="000458FD">
        <w:rPr>
          <w:rFonts w:ascii="Calibri" w:hAnsi="Calibri" w:cs="Calibri"/>
        </w:rPr>
        <w:br/>
      </w:r>
    </w:p>
    <w:p w14:paraId="2B1FE011" w14:textId="31258A81" w:rsidR="00E83CFB" w:rsidRPr="000458FD" w:rsidRDefault="00BB1750" w:rsidP="000C59A7">
      <w:pPr>
        <w:pStyle w:val="ListParagraph"/>
        <w:numPr>
          <w:ilvl w:val="0"/>
          <w:numId w:val="23"/>
        </w:numPr>
        <w:spacing w:after="80"/>
        <w:rPr>
          <w:rFonts w:ascii="Calibri" w:hAnsi="Calibri" w:cs="Calibri"/>
        </w:rPr>
      </w:pPr>
      <w:r w:rsidRPr="00182070">
        <w:rPr>
          <w:rFonts w:ascii="Calibri" w:hAnsi="Calibri" w:cs="Calibri"/>
          <w:b/>
        </w:rPr>
        <w:lastRenderedPageBreak/>
        <w:t xml:space="preserve">Two additional entities </w:t>
      </w:r>
      <w:ins w:id="197" w:author="Author">
        <w:r w:rsidR="00C06225" w:rsidRPr="00182070">
          <w:rPr>
            <w:rFonts w:ascii="Calibri" w:hAnsi="Calibri" w:cs="Calibri"/>
            <w:b/>
          </w:rPr>
          <w:t xml:space="preserve">that </w:t>
        </w:r>
      </w:ins>
      <w:del w:id="198" w:author="Author">
        <w:r w:rsidRPr="00182070" w:rsidDel="00C06225">
          <w:rPr>
            <w:rFonts w:ascii="Calibri" w:hAnsi="Calibri" w:cs="Calibri"/>
            <w:b/>
          </w:rPr>
          <w:delText xml:space="preserve">are </w:delText>
        </w:r>
      </w:del>
      <w:ins w:id="199" w:author="Author">
        <w:del w:id="200" w:author="Author">
          <w:r w:rsidR="00C06225" w:rsidRPr="00C47866" w:rsidDel="00182070">
            <w:rPr>
              <w:rFonts w:ascii="Calibri" w:hAnsi="Calibri" w:cs="Calibri"/>
              <w:b/>
            </w:rPr>
            <w:delText>may</w:delText>
          </w:r>
        </w:del>
        <w:r w:rsidR="00182070" w:rsidRPr="00182070">
          <w:rPr>
            <w:rFonts w:ascii="Calibri" w:hAnsi="Calibri" w:cs="Calibri"/>
            <w:b/>
            <w:rPrChange w:id="201" w:author="Author">
              <w:rPr>
                <w:rFonts w:ascii="Calibri" w:hAnsi="Calibri" w:cs="Calibri"/>
                <w:b/>
                <w:highlight w:val="yellow"/>
              </w:rPr>
            </w:rPrChange>
          </w:rPr>
          <w:t>are</w:t>
        </w:r>
        <w:r w:rsidR="00C06225" w:rsidRPr="00182070">
          <w:rPr>
            <w:rFonts w:ascii="Calibri" w:hAnsi="Calibri" w:cs="Calibri"/>
            <w:b/>
          </w:rPr>
          <w:t xml:space="preserve"> </w:t>
        </w:r>
      </w:ins>
      <w:r w:rsidRPr="00182070">
        <w:rPr>
          <w:rFonts w:ascii="Calibri" w:hAnsi="Calibri" w:cs="Calibri"/>
          <w:b/>
        </w:rPr>
        <w:t>only</w:t>
      </w:r>
      <w:ins w:id="202" w:author="Author">
        <w:r w:rsidR="00C06225" w:rsidRPr="00182070">
          <w:rPr>
            <w:rFonts w:ascii="Calibri" w:hAnsi="Calibri" w:cs="Calibri"/>
            <w:b/>
          </w:rPr>
          <w:t xml:space="preserve"> </w:t>
        </w:r>
      </w:ins>
      <w:r w:rsidRPr="00182070">
        <w:rPr>
          <w:rFonts w:ascii="Calibri" w:hAnsi="Calibri" w:cs="Calibri"/>
          <w:b/>
        </w:rPr>
        <w:t>relevant to the</w:t>
      </w:r>
      <w:r w:rsidR="00E83CFB" w:rsidRPr="00182070">
        <w:rPr>
          <w:rFonts w:ascii="Calibri" w:hAnsi="Calibri" w:cs="Calibri"/>
          <w:b/>
        </w:rPr>
        <w:t xml:space="preserve"> Existing PAs</w:t>
      </w:r>
      <w:r w:rsidRPr="00182070">
        <w:rPr>
          <w:rFonts w:ascii="Calibri" w:hAnsi="Calibri" w:cs="Calibri"/>
          <w:b/>
        </w:rPr>
        <w:t xml:space="preserve"> MTA</w:t>
      </w:r>
      <w:ins w:id="203" w:author="Author">
        <w:r w:rsidR="00F62089" w:rsidRPr="00182070">
          <w:rPr>
            <w:rFonts w:ascii="Calibri" w:hAnsi="Calibri" w:cs="Calibri"/>
            <w:b/>
          </w:rPr>
          <w:t>(s)</w:t>
        </w:r>
      </w:ins>
      <w:r w:rsidRPr="00182070">
        <w:rPr>
          <w:rFonts w:ascii="Calibri" w:hAnsi="Calibri" w:cs="Calibri"/>
          <w:b/>
        </w:rPr>
        <w:t xml:space="preserve"> model described in </w:t>
      </w:r>
      <w:r w:rsidR="00BD3FB0" w:rsidRPr="00C47866">
        <w:rPr>
          <w:rFonts w:ascii="Calibri" w:hAnsi="Calibri" w:cs="Calibri"/>
          <w:b/>
        </w:rPr>
        <w:t xml:space="preserve">Section 5 of this </w:t>
      </w:r>
      <w:del w:id="204" w:author="Author">
        <w:r w:rsidR="00BD3FB0" w:rsidRPr="00C47866" w:rsidDel="00F62089">
          <w:rPr>
            <w:rFonts w:ascii="Calibri" w:hAnsi="Calibri" w:cs="Calibri"/>
            <w:b/>
          </w:rPr>
          <w:delText>document</w:delText>
        </w:r>
      </w:del>
      <w:ins w:id="205" w:author="Author">
        <w:r w:rsidR="00F62089" w:rsidRPr="00C47866">
          <w:rPr>
            <w:rFonts w:ascii="Calibri" w:hAnsi="Calibri" w:cs="Calibri"/>
            <w:b/>
          </w:rPr>
          <w:t>Report are</w:t>
        </w:r>
      </w:ins>
      <w:r w:rsidRPr="00182070">
        <w:rPr>
          <w:rFonts w:ascii="Calibri" w:hAnsi="Calibri" w:cs="Calibri"/>
          <w:b/>
        </w:rPr>
        <w:t>:</w:t>
      </w:r>
      <w:ins w:id="206" w:author="Author">
        <w:r w:rsidR="00C06225" w:rsidRPr="00182070">
          <w:rPr>
            <w:rStyle w:val="FootnoteReference"/>
            <w:rFonts w:ascii="Calibri" w:hAnsi="Calibri" w:cs="Calibri"/>
            <w:b/>
          </w:rPr>
          <w:footnoteReference w:id="13"/>
        </w:r>
      </w:ins>
      <w:r w:rsidR="00E83CFB" w:rsidRPr="000458FD">
        <w:rPr>
          <w:rFonts w:ascii="Calibri" w:hAnsi="Calibri" w:cs="Calibri"/>
          <w:b/>
        </w:rPr>
        <w:br/>
      </w:r>
    </w:p>
    <w:p w14:paraId="2159CB84" w14:textId="3C5AFEF8" w:rsidR="00BB1750" w:rsidDel="00BF63CF" w:rsidRDefault="00643FAF" w:rsidP="00BF63CF">
      <w:pPr>
        <w:pStyle w:val="ListParagraph"/>
        <w:numPr>
          <w:ilvl w:val="1"/>
          <w:numId w:val="23"/>
        </w:numPr>
        <w:spacing w:after="80"/>
        <w:rPr>
          <w:del w:id="208" w:author="Author"/>
          <w:rFonts w:ascii="Calibri" w:hAnsi="Calibri" w:cs="Calibri"/>
        </w:rPr>
      </w:pPr>
      <w:r w:rsidRPr="000458FD">
        <w:rPr>
          <w:rFonts w:ascii="Calibri" w:hAnsi="Calibri" w:cs="Calibri"/>
          <w:b/>
        </w:rPr>
        <w:t xml:space="preserve">Procurement </w:t>
      </w:r>
      <w:r w:rsidR="00BB1750" w:rsidRPr="000458FD">
        <w:rPr>
          <w:rFonts w:ascii="Calibri" w:hAnsi="Calibri" w:cs="Calibri"/>
          <w:b/>
        </w:rPr>
        <w:t>Review Group</w:t>
      </w:r>
      <w:r w:rsidR="00BD3FB0" w:rsidRPr="000458FD">
        <w:rPr>
          <w:rFonts w:ascii="Calibri" w:hAnsi="Calibri" w:cs="Calibri"/>
          <w:b/>
        </w:rPr>
        <w:t>(s)</w:t>
      </w:r>
      <w:r w:rsidR="00BB1750" w:rsidRPr="000458FD">
        <w:rPr>
          <w:rFonts w:ascii="Calibri" w:hAnsi="Calibri" w:cs="Calibri"/>
          <w:b/>
        </w:rPr>
        <w:t xml:space="preserve"> </w:t>
      </w:r>
      <w:r w:rsidR="00E83CFB" w:rsidRPr="000458FD">
        <w:rPr>
          <w:rFonts w:ascii="Calibri" w:hAnsi="Calibri" w:cs="Calibri"/>
          <w:b/>
        </w:rPr>
        <w:t xml:space="preserve">or </w:t>
      </w:r>
      <w:r w:rsidR="00BB1750" w:rsidRPr="000458FD">
        <w:rPr>
          <w:rFonts w:ascii="Calibri" w:hAnsi="Calibri" w:cs="Calibri"/>
          <w:b/>
        </w:rPr>
        <w:t>PRG</w:t>
      </w:r>
      <w:r w:rsidR="00BD3FB0" w:rsidRPr="000458FD">
        <w:rPr>
          <w:rFonts w:ascii="Calibri" w:hAnsi="Calibri" w:cs="Calibri"/>
          <w:b/>
        </w:rPr>
        <w:t>(s)</w:t>
      </w:r>
      <w:r w:rsidR="00BB1750" w:rsidRPr="000458FD">
        <w:rPr>
          <w:rFonts w:ascii="Calibri" w:hAnsi="Calibri" w:cs="Calibri"/>
        </w:rPr>
        <w:t>: A group of volunteer</w:t>
      </w:r>
      <w:r w:rsidR="00BD3FB0" w:rsidRPr="000458FD">
        <w:rPr>
          <w:rFonts w:ascii="Calibri" w:hAnsi="Calibri" w:cs="Calibri"/>
        </w:rPr>
        <w:t>,</w:t>
      </w:r>
      <w:r w:rsidR="00BB1750" w:rsidRPr="000458FD">
        <w:rPr>
          <w:rFonts w:ascii="Calibri" w:hAnsi="Calibri" w:cs="Calibri"/>
        </w:rPr>
        <w:t xml:space="preserve"> non-financially interested stakeholders, potentially assembled from the MTAB, tasked with providing advice for MT solicitations, and work in conjunction with the </w:t>
      </w:r>
      <w:ins w:id="209" w:author="Author">
        <w:r w:rsidR="00F62089">
          <w:rPr>
            <w:rFonts w:ascii="Calibri" w:hAnsi="Calibri" w:cs="Calibri"/>
          </w:rPr>
          <w:t>Independent Evaluator (</w:t>
        </w:r>
      </w:ins>
      <w:r w:rsidR="00BB1750" w:rsidRPr="000458FD">
        <w:rPr>
          <w:rFonts w:ascii="Calibri" w:hAnsi="Calibri" w:cs="Calibri"/>
        </w:rPr>
        <w:t>IE</w:t>
      </w:r>
      <w:ins w:id="210" w:author="Author">
        <w:r w:rsidR="00F62089">
          <w:rPr>
            <w:rFonts w:ascii="Calibri" w:hAnsi="Calibri" w:cs="Calibri"/>
          </w:rPr>
          <w:t>)</w:t>
        </w:r>
      </w:ins>
      <w:r w:rsidR="00BB1750" w:rsidRPr="000458FD">
        <w:rPr>
          <w:rFonts w:ascii="Calibri" w:hAnsi="Calibri" w:cs="Calibri"/>
        </w:rPr>
        <w:t xml:space="preserve"> to ensure openness and transparency of the solicitation process.</w:t>
      </w:r>
      <w:ins w:id="211" w:author="Author">
        <w:r w:rsidR="00BF63CF">
          <w:rPr>
            <w:rFonts w:ascii="Calibri" w:hAnsi="Calibri" w:cs="Calibri"/>
          </w:rPr>
          <w:br/>
        </w:r>
      </w:ins>
      <w:r w:rsidR="00BB1750" w:rsidRPr="000458FD">
        <w:rPr>
          <w:rFonts w:ascii="Calibri" w:hAnsi="Calibri" w:cs="Calibri"/>
        </w:rPr>
        <w:t xml:space="preserve"> </w:t>
      </w:r>
      <w:del w:id="212" w:author="Author">
        <w:r w:rsidR="00A33A93" w:rsidRPr="000458FD" w:rsidDel="00BF63CF">
          <w:rPr>
            <w:rFonts w:ascii="Calibri" w:hAnsi="Calibri" w:cs="Calibri"/>
          </w:rPr>
          <w:br/>
        </w:r>
      </w:del>
    </w:p>
    <w:p w14:paraId="07DCCAC1" w14:textId="77777777" w:rsidR="00BF63CF" w:rsidRPr="000458FD" w:rsidRDefault="00BF63CF" w:rsidP="000C59A7">
      <w:pPr>
        <w:pStyle w:val="ListParagraph"/>
        <w:numPr>
          <w:ilvl w:val="1"/>
          <w:numId w:val="23"/>
        </w:numPr>
        <w:spacing w:after="80"/>
        <w:rPr>
          <w:ins w:id="213" w:author="Author"/>
          <w:rFonts w:ascii="Calibri" w:hAnsi="Calibri" w:cs="Calibri"/>
        </w:rPr>
      </w:pPr>
    </w:p>
    <w:p w14:paraId="0CE13D94" w14:textId="21DEA825" w:rsidR="00BB1750" w:rsidRPr="00BF63CF" w:rsidRDefault="00BB1750">
      <w:pPr>
        <w:pStyle w:val="ListParagraph"/>
        <w:numPr>
          <w:ilvl w:val="1"/>
          <w:numId w:val="23"/>
        </w:numPr>
        <w:spacing w:after="80"/>
        <w:rPr>
          <w:rFonts w:ascii="Calibri" w:hAnsi="Calibri" w:cs="Calibri"/>
          <w:rPrChange w:id="214" w:author="Author">
            <w:rPr/>
          </w:rPrChange>
        </w:rPr>
        <w:pPrChange w:id="215" w:author="Author">
          <w:pPr>
            <w:pStyle w:val="ListParagraph"/>
            <w:numPr>
              <w:ilvl w:val="1"/>
              <w:numId w:val="9"/>
            </w:numPr>
            <w:ind w:left="1440" w:hanging="720"/>
          </w:pPr>
        </w:pPrChange>
      </w:pPr>
      <w:r w:rsidRPr="00BF63CF">
        <w:rPr>
          <w:rFonts w:ascii="Calibri" w:hAnsi="Calibri" w:cs="Calibri"/>
          <w:b/>
          <w:rPrChange w:id="216" w:author="Author">
            <w:rPr>
              <w:b/>
            </w:rPr>
          </w:rPrChange>
        </w:rPr>
        <w:t xml:space="preserve">Independent Evaluator </w:t>
      </w:r>
      <w:r w:rsidR="008D6668" w:rsidRPr="00BF63CF">
        <w:rPr>
          <w:rFonts w:ascii="Calibri" w:hAnsi="Calibri" w:cs="Calibri"/>
          <w:b/>
          <w:rPrChange w:id="217" w:author="Author">
            <w:rPr>
              <w:b/>
            </w:rPr>
          </w:rPrChange>
        </w:rPr>
        <w:t xml:space="preserve">or </w:t>
      </w:r>
      <w:r w:rsidRPr="00BF63CF">
        <w:rPr>
          <w:rFonts w:ascii="Calibri" w:hAnsi="Calibri" w:cs="Calibri"/>
          <w:b/>
          <w:rPrChange w:id="218" w:author="Author">
            <w:rPr>
              <w:b/>
            </w:rPr>
          </w:rPrChange>
        </w:rPr>
        <w:t>IE</w:t>
      </w:r>
      <w:r w:rsidRPr="00BF63CF">
        <w:rPr>
          <w:rFonts w:ascii="Calibri" w:hAnsi="Calibri" w:cs="Calibri"/>
          <w:rPrChange w:id="219" w:author="Author">
            <w:rPr/>
          </w:rPrChange>
        </w:rPr>
        <w:t xml:space="preserve">: An independent expert with relevant </w:t>
      </w:r>
      <w:r w:rsidR="00562934" w:rsidRPr="00BF63CF">
        <w:rPr>
          <w:rFonts w:ascii="Calibri" w:hAnsi="Calibri" w:cs="Calibri"/>
          <w:rPrChange w:id="220" w:author="Author">
            <w:rPr/>
          </w:rPrChange>
        </w:rPr>
        <w:t>EE</w:t>
      </w:r>
      <w:r w:rsidRPr="00BF63CF">
        <w:rPr>
          <w:rFonts w:ascii="Calibri" w:hAnsi="Calibri" w:cs="Calibri"/>
          <w:rPrChange w:id="221" w:author="Author">
            <w:rPr/>
          </w:rPrChange>
        </w:rPr>
        <w:t xml:space="preserve"> and competitive solicitation experience embedded in the MT process to ensure compliance and fairness in the selection of MT implementers and evaluators. The IE would also provide regular reports to the MTA</w:t>
      </w:r>
      <w:r w:rsidR="00BD3FB0" w:rsidRPr="00BF63CF">
        <w:rPr>
          <w:rFonts w:ascii="Calibri" w:hAnsi="Calibri" w:cs="Calibri"/>
          <w:rPrChange w:id="222" w:author="Author">
            <w:rPr/>
          </w:rPrChange>
        </w:rPr>
        <w:t>(s)</w:t>
      </w:r>
      <w:r w:rsidRPr="00BF63CF">
        <w:rPr>
          <w:rFonts w:ascii="Calibri" w:hAnsi="Calibri" w:cs="Calibri"/>
          <w:rPrChange w:id="223" w:author="Author">
            <w:rPr/>
          </w:rPrChange>
        </w:rPr>
        <w:t xml:space="preserve"> and MTAB as well as the PRG</w:t>
      </w:r>
      <w:r w:rsidR="00BD3FB0" w:rsidRPr="00BF63CF">
        <w:rPr>
          <w:rFonts w:ascii="Calibri" w:hAnsi="Calibri" w:cs="Calibri"/>
          <w:rPrChange w:id="224" w:author="Author">
            <w:rPr/>
          </w:rPrChange>
        </w:rPr>
        <w:t>(s)</w:t>
      </w:r>
      <w:r w:rsidRPr="00BF63CF">
        <w:rPr>
          <w:rFonts w:ascii="Calibri" w:hAnsi="Calibri" w:cs="Calibri"/>
          <w:rPrChange w:id="225" w:author="Author">
            <w:rPr/>
          </w:rPrChange>
        </w:rPr>
        <w:t>.</w:t>
      </w:r>
    </w:p>
    <w:p w14:paraId="38041A34" w14:textId="77777777" w:rsidR="00BB1750" w:rsidRPr="000458FD" w:rsidRDefault="00BB1750" w:rsidP="000C59A7">
      <w:pPr>
        <w:pStyle w:val="ListParagraph"/>
        <w:ind w:left="1440"/>
        <w:rPr>
          <w:rFonts w:ascii="Calibri" w:hAnsi="Calibri" w:cs="Calibri"/>
        </w:rPr>
      </w:pPr>
    </w:p>
    <w:p w14:paraId="106E02A7" w14:textId="4D378E2C" w:rsidR="00BB1750" w:rsidRPr="000458FD" w:rsidRDefault="00BB1750" w:rsidP="000C59A7">
      <w:pPr>
        <w:pStyle w:val="Heading2"/>
        <w:rPr>
          <w:rFonts w:ascii="Calibri" w:hAnsi="Calibri" w:cs="Calibri"/>
        </w:rPr>
      </w:pPr>
      <w:bookmarkStart w:id="226" w:name="_Toc1235224"/>
      <w:bookmarkStart w:id="227" w:name="_Toc1235308"/>
      <w:bookmarkStart w:id="228" w:name="_Toc2699404"/>
      <w:r w:rsidRPr="000458FD">
        <w:rPr>
          <w:rFonts w:ascii="Calibri" w:hAnsi="Calibri" w:cs="Calibri"/>
        </w:rPr>
        <w:t>Role of the M</w:t>
      </w:r>
      <w:r w:rsidR="00CA2E6B" w:rsidRPr="000458FD">
        <w:rPr>
          <w:rFonts w:ascii="Calibri" w:hAnsi="Calibri" w:cs="Calibri"/>
        </w:rPr>
        <w:t>arket Transformation Administrator</w:t>
      </w:r>
      <w:ins w:id="229" w:author="Author">
        <w:r w:rsidR="001A3FEC">
          <w:rPr>
            <w:rFonts w:ascii="Calibri" w:hAnsi="Calibri" w:cs="Calibri"/>
          </w:rPr>
          <w:t>(s)</w:t>
        </w:r>
      </w:ins>
      <w:r w:rsidR="00CA2E6B" w:rsidRPr="000458FD">
        <w:rPr>
          <w:rFonts w:ascii="Calibri" w:hAnsi="Calibri" w:cs="Calibri"/>
        </w:rPr>
        <w:t xml:space="preserve"> (MTA</w:t>
      </w:r>
      <w:ins w:id="230" w:author="Author">
        <w:r w:rsidR="001A3FEC">
          <w:rPr>
            <w:rFonts w:ascii="Calibri" w:hAnsi="Calibri" w:cs="Calibri"/>
          </w:rPr>
          <w:t>(s)</w:t>
        </w:r>
      </w:ins>
      <w:r w:rsidR="00CA2E6B" w:rsidRPr="000458FD">
        <w:rPr>
          <w:rFonts w:ascii="Calibri" w:hAnsi="Calibri" w:cs="Calibri"/>
        </w:rPr>
        <w:t>)</w:t>
      </w:r>
      <w:bookmarkEnd w:id="226"/>
      <w:bookmarkEnd w:id="227"/>
      <w:bookmarkEnd w:id="228"/>
      <w:r w:rsidRPr="000458FD">
        <w:rPr>
          <w:rFonts w:ascii="Calibri" w:hAnsi="Calibri" w:cs="Calibri"/>
        </w:rPr>
        <w:br/>
      </w:r>
    </w:p>
    <w:p w14:paraId="67687843" w14:textId="7B0C8B6C" w:rsidR="00BB1750" w:rsidRPr="000458FD" w:rsidRDefault="00BB1750" w:rsidP="000C59A7">
      <w:pPr>
        <w:pStyle w:val="Heading3"/>
        <w:rPr>
          <w:rFonts w:ascii="Calibri" w:hAnsi="Calibri" w:cs="Calibri"/>
        </w:rPr>
      </w:pPr>
      <w:bookmarkStart w:id="231" w:name="_Toc1235225"/>
      <w:bookmarkStart w:id="232" w:name="_Toc1235309"/>
      <w:bookmarkStart w:id="233" w:name="_Toc2699405"/>
      <w:r w:rsidRPr="000458FD">
        <w:rPr>
          <w:rFonts w:ascii="Calibri" w:hAnsi="Calibri" w:cs="Calibri"/>
        </w:rPr>
        <w:t>Concept Development Phase</w:t>
      </w:r>
      <w:r w:rsidR="000501A7" w:rsidRPr="000458FD">
        <w:rPr>
          <w:rFonts w:ascii="Calibri" w:hAnsi="Calibri" w:cs="Calibri"/>
        </w:rPr>
        <w:t xml:space="preserve"> (Phase I)</w:t>
      </w:r>
      <w:bookmarkEnd w:id="231"/>
      <w:bookmarkEnd w:id="232"/>
      <w:bookmarkEnd w:id="233"/>
    </w:p>
    <w:p w14:paraId="2DDA9A00" w14:textId="77777777" w:rsidR="00BB1750" w:rsidRPr="000458FD" w:rsidRDefault="00BB1750" w:rsidP="000C59A7">
      <w:pPr>
        <w:rPr>
          <w:rFonts w:ascii="Calibri" w:hAnsi="Calibri" w:cs="Calibri"/>
          <w:b/>
          <w:color w:val="000000"/>
        </w:rPr>
      </w:pPr>
    </w:p>
    <w:p w14:paraId="3652CEE9" w14:textId="10034356" w:rsidR="00BB1750" w:rsidRPr="000458FD" w:rsidRDefault="00BB1750" w:rsidP="000C59A7">
      <w:pPr>
        <w:rPr>
          <w:rFonts w:ascii="Calibri" w:hAnsi="Calibri" w:cs="Calibri"/>
          <w:color w:val="000000"/>
          <w:szCs w:val="22"/>
        </w:rPr>
      </w:pPr>
      <w:r w:rsidRPr="000458FD">
        <w:rPr>
          <w:rFonts w:ascii="Calibri" w:hAnsi="Calibri" w:cs="Calibri"/>
          <w:color w:val="000000"/>
          <w:szCs w:val="22"/>
        </w:rPr>
        <w:t xml:space="preserve">In this initial </w:t>
      </w:r>
      <w:r w:rsidR="000501A7" w:rsidRPr="000458FD">
        <w:rPr>
          <w:rFonts w:ascii="Calibri" w:hAnsi="Calibri" w:cs="Calibri"/>
          <w:color w:val="000000"/>
          <w:szCs w:val="22"/>
        </w:rPr>
        <w:t>P</w:t>
      </w:r>
      <w:r w:rsidRPr="000458FD">
        <w:rPr>
          <w:rFonts w:ascii="Calibri" w:hAnsi="Calibri" w:cs="Calibri"/>
          <w:color w:val="000000"/>
          <w:szCs w:val="22"/>
        </w:rPr>
        <w:t>hase</w:t>
      </w:r>
      <w:r w:rsidR="00910E90" w:rsidRPr="000458FD">
        <w:rPr>
          <w:rFonts w:ascii="Calibri" w:hAnsi="Calibri" w:cs="Calibri"/>
          <w:color w:val="000000"/>
          <w:szCs w:val="22"/>
        </w:rPr>
        <w:t>,</w:t>
      </w:r>
      <w:r w:rsidRPr="000458FD">
        <w:rPr>
          <w:rFonts w:ascii="Calibri" w:hAnsi="Calibri" w:cs="Calibri"/>
          <w:color w:val="000000"/>
          <w:szCs w:val="22"/>
        </w:rPr>
        <w:t xml:space="preserve"> there would both be an open call for ideas to all stakeholders, and the MTA</w:t>
      </w:r>
      <w:ins w:id="234" w:author="Author">
        <w:r w:rsidR="00372713">
          <w:rPr>
            <w:rFonts w:ascii="Calibri" w:hAnsi="Calibri" w:cs="Calibri"/>
            <w:color w:val="000000"/>
            <w:szCs w:val="22"/>
          </w:rPr>
          <w:t>(s)</w:t>
        </w:r>
      </w:ins>
      <w:r w:rsidRPr="000458FD">
        <w:rPr>
          <w:rFonts w:ascii="Calibri" w:hAnsi="Calibri" w:cs="Calibri"/>
          <w:color w:val="000000"/>
          <w:szCs w:val="22"/>
        </w:rPr>
        <w:t xml:space="preserve"> </w:t>
      </w:r>
      <w:r w:rsidR="00910E90" w:rsidRPr="000458FD">
        <w:rPr>
          <w:rFonts w:ascii="Calibri" w:hAnsi="Calibri" w:cs="Calibri"/>
          <w:color w:val="000000"/>
          <w:szCs w:val="22"/>
        </w:rPr>
        <w:t>S</w:t>
      </w:r>
      <w:r w:rsidRPr="000458FD">
        <w:rPr>
          <w:rFonts w:ascii="Calibri" w:hAnsi="Calibri" w:cs="Calibri"/>
          <w:color w:val="000000"/>
          <w:szCs w:val="22"/>
        </w:rPr>
        <w:t>taff would be actively scanning for MT opportunities. All of the identified concepts would require a standardized set of information, and the MTA</w:t>
      </w:r>
      <w:ins w:id="235" w:author="Author">
        <w:r w:rsidR="00372713">
          <w:rPr>
            <w:rFonts w:ascii="Calibri" w:hAnsi="Calibri" w:cs="Calibri"/>
            <w:color w:val="000000"/>
            <w:szCs w:val="22"/>
          </w:rPr>
          <w:t>(s)</w:t>
        </w:r>
      </w:ins>
      <w:r w:rsidRPr="000458FD">
        <w:rPr>
          <w:rFonts w:ascii="Calibri" w:hAnsi="Calibri" w:cs="Calibri"/>
          <w:color w:val="000000"/>
          <w:szCs w:val="22"/>
        </w:rPr>
        <w:t xml:space="preserve"> </w:t>
      </w:r>
      <w:r w:rsidR="00910E90" w:rsidRPr="000458FD">
        <w:rPr>
          <w:rFonts w:ascii="Calibri" w:hAnsi="Calibri" w:cs="Calibri"/>
          <w:color w:val="000000"/>
          <w:szCs w:val="22"/>
        </w:rPr>
        <w:t>S</w:t>
      </w:r>
      <w:r w:rsidRPr="000458FD">
        <w:rPr>
          <w:rFonts w:ascii="Calibri" w:hAnsi="Calibri" w:cs="Calibri"/>
          <w:color w:val="000000"/>
          <w:szCs w:val="22"/>
        </w:rPr>
        <w:t xml:space="preserve">taff would assess the concepts </w:t>
      </w:r>
      <w:r w:rsidR="00BD0918" w:rsidRPr="000458FD">
        <w:rPr>
          <w:rFonts w:ascii="Calibri" w:hAnsi="Calibri" w:cs="Calibri"/>
          <w:color w:val="000000"/>
          <w:szCs w:val="22"/>
        </w:rPr>
        <w:t>(as described in Section 3)</w:t>
      </w:r>
      <w:r w:rsidR="00BD0918">
        <w:rPr>
          <w:rFonts w:ascii="Calibri" w:hAnsi="Calibri" w:cs="Calibri"/>
          <w:color w:val="000000"/>
          <w:szCs w:val="22"/>
        </w:rPr>
        <w:t xml:space="preserve"> </w:t>
      </w:r>
      <w:r w:rsidRPr="000458FD">
        <w:rPr>
          <w:rFonts w:ascii="Calibri" w:hAnsi="Calibri" w:cs="Calibri"/>
          <w:color w:val="000000"/>
          <w:szCs w:val="22"/>
        </w:rPr>
        <w:t xml:space="preserve">based </w:t>
      </w:r>
      <w:r w:rsidR="000501A7" w:rsidRPr="000458FD">
        <w:rPr>
          <w:rFonts w:ascii="Calibri" w:hAnsi="Calibri" w:cs="Calibri"/>
          <w:color w:val="000000"/>
          <w:szCs w:val="22"/>
        </w:rPr>
        <w:t>on</w:t>
      </w:r>
      <w:r w:rsidRPr="000458FD">
        <w:rPr>
          <w:rFonts w:ascii="Calibri" w:hAnsi="Calibri" w:cs="Calibri"/>
          <w:color w:val="000000"/>
          <w:szCs w:val="22"/>
        </w:rPr>
        <w:t xml:space="preserve"> agreed </w:t>
      </w:r>
      <w:r w:rsidR="000501A7" w:rsidRPr="000458FD">
        <w:rPr>
          <w:rFonts w:ascii="Calibri" w:hAnsi="Calibri" w:cs="Calibri"/>
          <w:color w:val="000000"/>
          <w:szCs w:val="22"/>
        </w:rPr>
        <w:t>upon</w:t>
      </w:r>
      <w:r w:rsidRPr="000458FD">
        <w:rPr>
          <w:rFonts w:ascii="Calibri" w:hAnsi="Calibri" w:cs="Calibri"/>
          <w:color w:val="000000"/>
          <w:szCs w:val="22"/>
        </w:rPr>
        <w:t xml:space="preserve"> criteria. The concepts would be summarized and scored by the MTA</w:t>
      </w:r>
      <w:ins w:id="236" w:author="Author">
        <w:r w:rsidR="00372713">
          <w:rPr>
            <w:rFonts w:ascii="Calibri" w:hAnsi="Calibri" w:cs="Calibri"/>
            <w:color w:val="000000"/>
            <w:szCs w:val="22"/>
          </w:rPr>
          <w:t>(s)</w:t>
        </w:r>
      </w:ins>
      <w:r w:rsidRPr="000458FD">
        <w:rPr>
          <w:rFonts w:ascii="Calibri" w:hAnsi="Calibri" w:cs="Calibri"/>
          <w:color w:val="000000"/>
          <w:szCs w:val="22"/>
        </w:rPr>
        <w:t xml:space="preserve"> and presented to the MTAB with recommendations by the MTA</w:t>
      </w:r>
      <w:ins w:id="237" w:author="Author">
        <w:r w:rsidR="00372713">
          <w:rPr>
            <w:rFonts w:ascii="Calibri" w:hAnsi="Calibri" w:cs="Calibri"/>
            <w:color w:val="000000"/>
            <w:szCs w:val="22"/>
          </w:rPr>
          <w:t>(s)</w:t>
        </w:r>
      </w:ins>
      <w:r w:rsidRPr="000458FD">
        <w:rPr>
          <w:rFonts w:ascii="Calibri" w:hAnsi="Calibri" w:cs="Calibri"/>
          <w:color w:val="000000"/>
          <w:szCs w:val="22"/>
        </w:rPr>
        <w:t xml:space="preserve"> </w:t>
      </w:r>
      <w:r w:rsidR="00910E90" w:rsidRPr="000458FD">
        <w:rPr>
          <w:rFonts w:ascii="Calibri" w:hAnsi="Calibri" w:cs="Calibri"/>
          <w:color w:val="000000"/>
          <w:szCs w:val="22"/>
        </w:rPr>
        <w:t>S</w:t>
      </w:r>
      <w:r w:rsidRPr="000458FD">
        <w:rPr>
          <w:rFonts w:ascii="Calibri" w:hAnsi="Calibri" w:cs="Calibri"/>
          <w:color w:val="000000"/>
          <w:szCs w:val="22"/>
        </w:rPr>
        <w:t>taff.</w:t>
      </w:r>
      <w:r w:rsidR="00260224" w:rsidRPr="000458FD">
        <w:rPr>
          <w:rFonts w:ascii="Calibri" w:hAnsi="Calibri" w:cs="Calibri"/>
          <w:color w:val="000000"/>
          <w:szCs w:val="22"/>
        </w:rPr>
        <w:t xml:space="preserve"> </w:t>
      </w:r>
      <w:r w:rsidR="00530F6D" w:rsidRPr="000458FD">
        <w:rPr>
          <w:rFonts w:ascii="Calibri" w:hAnsi="Calibri" w:cs="Calibri"/>
          <w:color w:val="000000"/>
          <w:szCs w:val="22"/>
        </w:rPr>
        <w:t>There will also be clear criteria and guidance to indicate what potential MTI concepts would not be eligible to proceed</w:t>
      </w:r>
      <w:r w:rsidR="00137089" w:rsidRPr="000458FD">
        <w:rPr>
          <w:rFonts w:ascii="Calibri" w:hAnsi="Calibri" w:cs="Calibri"/>
          <w:color w:val="000000"/>
          <w:szCs w:val="22"/>
        </w:rPr>
        <w:t xml:space="preserve"> beyond this stage</w:t>
      </w:r>
      <w:r w:rsidR="00530F6D" w:rsidRPr="000458FD">
        <w:rPr>
          <w:rFonts w:ascii="Calibri" w:hAnsi="Calibri" w:cs="Calibri"/>
          <w:color w:val="000000"/>
          <w:szCs w:val="22"/>
        </w:rPr>
        <w:t>.</w:t>
      </w:r>
    </w:p>
    <w:p w14:paraId="21D8A37A" w14:textId="77777777" w:rsidR="00BB1750" w:rsidRPr="000458FD" w:rsidRDefault="00BB1750" w:rsidP="000C59A7">
      <w:pPr>
        <w:rPr>
          <w:rFonts w:ascii="Calibri" w:hAnsi="Calibri" w:cs="Calibri"/>
          <w:color w:val="000000"/>
        </w:rPr>
      </w:pPr>
    </w:p>
    <w:p w14:paraId="0F044934" w14:textId="32812988" w:rsidR="00BB1750" w:rsidRPr="000458FD" w:rsidRDefault="00BB1750" w:rsidP="000C59A7">
      <w:pPr>
        <w:pStyle w:val="Heading3"/>
        <w:rPr>
          <w:rFonts w:ascii="Calibri" w:hAnsi="Calibri" w:cs="Calibri"/>
        </w:rPr>
      </w:pPr>
      <w:bookmarkStart w:id="238" w:name="_Toc1235226"/>
      <w:bookmarkStart w:id="239" w:name="_Toc1235310"/>
      <w:bookmarkStart w:id="240" w:name="_Toc2699406"/>
      <w:r w:rsidRPr="000458FD">
        <w:rPr>
          <w:rFonts w:ascii="Calibri" w:hAnsi="Calibri" w:cs="Calibri"/>
        </w:rPr>
        <w:t>Program Development Phase</w:t>
      </w:r>
      <w:r w:rsidR="000501A7" w:rsidRPr="000458FD">
        <w:rPr>
          <w:rFonts w:ascii="Calibri" w:hAnsi="Calibri" w:cs="Calibri"/>
        </w:rPr>
        <w:t xml:space="preserve"> (Phase II)</w:t>
      </w:r>
      <w:bookmarkEnd w:id="238"/>
      <w:bookmarkEnd w:id="239"/>
      <w:bookmarkEnd w:id="240"/>
    </w:p>
    <w:p w14:paraId="3279071D" w14:textId="77777777" w:rsidR="00BB1750" w:rsidRPr="000458FD" w:rsidRDefault="00BB1750" w:rsidP="000C59A7">
      <w:pPr>
        <w:rPr>
          <w:rFonts w:ascii="Calibri" w:hAnsi="Calibri" w:cs="Calibri"/>
          <w:color w:val="000000"/>
        </w:rPr>
      </w:pPr>
    </w:p>
    <w:p w14:paraId="6812B85A" w14:textId="4C573189" w:rsidR="00BB1750" w:rsidRPr="000458FD" w:rsidRDefault="00BB1750" w:rsidP="000C59A7">
      <w:pPr>
        <w:rPr>
          <w:rFonts w:ascii="Calibri" w:hAnsi="Calibri" w:cs="Calibri"/>
          <w:color w:val="000000"/>
          <w:szCs w:val="22"/>
        </w:rPr>
      </w:pPr>
      <w:r w:rsidRPr="000458FD">
        <w:rPr>
          <w:rFonts w:ascii="Calibri" w:hAnsi="Calibri" w:cs="Calibri"/>
          <w:color w:val="000000"/>
          <w:szCs w:val="22"/>
        </w:rPr>
        <w:t xml:space="preserve">The purpose of this </w:t>
      </w:r>
      <w:r w:rsidR="000501A7" w:rsidRPr="000458FD">
        <w:rPr>
          <w:rFonts w:ascii="Calibri" w:hAnsi="Calibri" w:cs="Calibri"/>
          <w:color w:val="000000"/>
          <w:szCs w:val="22"/>
        </w:rPr>
        <w:t>P</w:t>
      </w:r>
      <w:r w:rsidRPr="000458FD">
        <w:rPr>
          <w:rFonts w:ascii="Calibri" w:hAnsi="Calibri" w:cs="Calibri"/>
          <w:color w:val="000000"/>
          <w:szCs w:val="22"/>
        </w:rPr>
        <w:t xml:space="preserve">hase is to develop the MTI concepts into full </w:t>
      </w:r>
      <w:del w:id="241" w:author="Author">
        <w:r w:rsidRPr="000458FD" w:rsidDel="00372713">
          <w:rPr>
            <w:rFonts w:ascii="Calibri" w:hAnsi="Calibri" w:cs="Calibri"/>
            <w:color w:val="000000"/>
            <w:szCs w:val="22"/>
          </w:rPr>
          <w:delText xml:space="preserve">Market </w:delText>
        </w:r>
      </w:del>
      <w:ins w:id="242" w:author="Author">
        <w:r w:rsidR="00372713" w:rsidRPr="000458FD">
          <w:rPr>
            <w:rFonts w:ascii="Calibri" w:hAnsi="Calibri" w:cs="Calibri"/>
            <w:color w:val="000000"/>
            <w:szCs w:val="22"/>
          </w:rPr>
          <w:t>M</w:t>
        </w:r>
        <w:r w:rsidR="00372713">
          <w:rPr>
            <w:rFonts w:ascii="Calibri" w:hAnsi="Calibri" w:cs="Calibri"/>
            <w:color w:val="000000"/>
            <w:szCs w:val="22"/>
          </w:rPr>
          <w:t>T</w:t>
        </w:r>
        <w:r w:rsidR="00372713" w:rsidRPr="000458FD">
          <w:rPr>
            <w:rFonts w:ascii="Calibri" w:hAnsi="Calibri" w:cs="Calibri"/>
            <w:color w:val="000000"/>
            <w:szCs w:val="22"/>
          </w:rPr>
          <w:t xml:space="preserve"> </w:t>
        </w:r>
      </w:ins>
      <w:r w:rsidRPr="000458FD">
        <w:rPr>
          <w:rFonts w:ascii="Calibri" w:hAnsi="Calibri" w:cs="Calibri"/>
          <w:color w:val="000000"/>
          <w:szCs w:val="22"/>
        </w:rPr>
        <w:t xml:space="preserve">Development </w:t>
      </w:r>
      <w:r w:rsidRPr="00684D2F">
        <w:rPr>
          <w:rFonts w:ascii="Calibri" w:hAnsi="Calibri" w:cs="Calibri"/>
          <w:color w:val="000000"/>
          <w:szCs w:val="22"/>
        </w:rPr>
        <w:t>Plans</w:t>
      </w:r>
      <w:r w:rsidRPr="000458FD">
        <w:rPr>
          <w:rFonts w:ascii="Calibri" w:hAnsi="Calibri" w:cs="Calibri"/>
          <w:color w:val="000000"/>
          <w:szCs w:val="22"/>
        </w:rPr>
        <w:t xml:space="preserve"> (or to scrap them if they a</w:t>
      </w:r>
      <w:r w:rsidR="000501A7" w:rsidRPr="000458FD">
        <w:rPr>
          <w:rFonts w:ascii="Calibri" w:hAnsi="Calibri" w:cs="Calibri"/>
          <w:color w:val="000000"/>
          <w:szCs w:val="22"/>
        </w:rPr>
        <w:t>re</w:t>
      </w:r>
      <w:r w:rsidRPr="000458FD">
        <w:rPr>
          <w:rFonts w:ascii="Calibri" w:hAnsi="Calibri" w:cs="Calibri"/>
          <w:color w:val="000000"/>
          <w:szCs w:val="22"/>
        </w:rPr>
        <w:t xml:space="preserve"> deemed unworkable as more information is gathered). The MTA</w:t>
      </w:r>
      <w:ins w:id="243" w:author="Author">
        <w:r w:rsidR="009747DE">
          <w:rPr>
            <w:rFonts w:ascii="Calibri" w:hAnsi="Calibri" w:cs="Calibri"/>
            <w:color w:val="000000"/>
            <w:szCs w:val="22"/>
          </w:rPr>
          <w:t>(s)</w:t>
        </w:r>
      </w:ins>
      <w:r w:rsidRPr="000458FD">
        <w:rPr>
          <w:rFonts w:ascii="Calibri" w:hAnsi="Calibri" w:cs="Calibri"/>
          <w:color w:val="000000"/>
          <w:szCs w:val="22"/>
        </w:rPr>
        <w:t xml:space="preserve"> would be the lead for program development</w:t>
      </w:r>
      <w:r w:rsidR="008C750B" w:rsidRPr="000458FD">
        <w:rPr>
          <w:rFonts w:ascii="Calibri" w:hAnsi="Calibri" w:cs="Calibri"/>
          <w:color w:val="000000"/>
          <w:szCs w:val="22"/>
        </w:rPr>
        <w:t>:</w:t>
      </w:r>
      <w:r w:rsidRPr="000458FD">
        <w:rPr>
          <w:rFonts w:ascii="Calibri" w:hAnsi="Calibri" w:cs="Calibri"/>
          <w:color w:val="000000"/>
          <w:szCs w:val="22"/>
        </w:rPr>
        <w:t xml:space="preserve"> </w:t>
      </w:r>
      <w:r w:rsidR="008C750B" w:rsidRPr="000458FD">
        <w:rPr>
          <w:rFonts w:ascii="Calibri" w:hAnsi="Calibri" w:cs="Calibri"/>
          <w:color w:val="000000" w:themeColor="text1"/>
          <w:szCs w:val="22"/>
        </w:rPr>
        <w:t>T</w:t>
      </w:r>
      <w:r w:rsidRPr="000458FD">
        <w:rPr>
          <w:rFonts w:ascii="Calibri" w:hAnsi="Calibri" w:cs="Calibri"/>
          <w:color w:val="000000" w:themeColor="text1"/>
          <w:szCs w:val="22"/>
        </w:rPr>
        <w:t xml:space="preserve">hey would oversee any product and market testing needed, identification of the market adoption baseline, creation of the logic model, </w:t>
      </w:r>
      <w:r w:rsidR="000501A7" w:rsidRPr="000458FD">
        <w:rPr>
          <w:rFonts w:ascii="Calibri" w:hAnsi="Calibri" w:cs="Calibri"/>
          <w:color w:val="000000" w:themeColor="text1"/>
          <w:szCs w:val="22"/>
        </w:rPr>
        <w:t xml:space="preserve">and </w:t>
      </w:r>
      <w:r w:rsidRPr="000458FD">
        <w:rPr>
          <w:rFonts w:ascii="Calibri" w:hAnsi="Calibri" w:cs="Calibri"/>
          <w:color w:val="000000" w:themeColor="text1"/>
          <w:szCs w:val="22"/>
        </w:rPr>
        <w:t xml:space="preserve">establishment of progress metrics. The MTA would also </w:t>
      </w:r>
      <w:r w:rsidRPr="000458FD">
        <w:rPr>
          <w:rFonts w:ascii="Calibri" w:hAnsi="Calibri" w:cs="Calibri"/>
          <w:color w:val="000000"/>
          <w:szCs w:val="22"/>
        </w:rPr>
        <w:t xml:space="preserve">work with </w:t>
      </w:r>
      <w:r w:rsidR="000501A7" w:rsidRPr="000458FD">
        <w:rPr>
          <w:rFonts w:ascii="Calibri" w:hAnsi="Calibri" w:cs="Calibri"/>
          <w:color w:val="000000"/>
          <w:szCs w:val="22"/>
        </w:rPr>
        <w:t>PAs</w:t>
      </w:r>
      <w:r w:rsidRPr="000458FD">
        <w:rPr>
          <w:rFonts w:ascii="Calibri" w:hAnsi="Calibri" w:cs="Calibri"/>
          <w:color w:val="000000"/>
          <w:szCs w:val="22"/>
        </w:rPr>
        <w:t>, other stakeholders, and market actors to ensure the MTI is coordinated with other existing programs. The end result would be a</w:t>
      </w:r>
      <w:r w:rsidR="0047237D">
        <w:rPr>
          <w:rFonts w:ascii="Calibri" w:hAnsi="Calibri" w:cs="Calibri"/>
          <w:color w:val="000000"/>
          <w:szCs w:val="22"/>
        </w:rPr>
        <w:t>n</w:t>
      </w:r>
      <w:r w:rsidRPr="000458FD">
        <w:rPr>
          <w:rFonts w:ascii="Calibri" w:hAnsi="Calibri" w:cs="Calibri"/>
          <w:color w:val="000000"/>
          <w:szCs w:val="22"/>
        </w:rPr>
        <w:t xml:space="preserve"> </w:t>
      </w:r>
      <w:del w:id="244" w:author="Author">
        <w:r w:rsidRPr="000458FD" w:rsidDel="00A716CE">
          <w:rPr>
            <w:rFonts w:ascii="Calibri" w:hAnsi="Calibri" w:cs="Calibri"/>
            <w:color w:val="000000"/>
            <w:szCs w:val="22"/>
          </w:rPr>
          <w:delText xml:space="preserve">Market </w:delText>
        </w:r>
      </w:del>
      <w:ins w:id="245" w:author="Author">
        <w:r w:rsidR="00A716CE" w:rsidRPr="000458FD">
          <w:rPr>
            <w:rFonts w:ascii="Calibri" w:hAnsi="Calibri" w:cs="Calibri"/>
            <w:color w:val="000000"/>
            <w:szCs w:val="22"/>
          </w:rPr>
          <w:t>M</w:t>
        </w:r>
        <w:r w:rsidR="00A716CE">
          <w:rPr>
            <w:rFonts w:ascii="Calibri" w:hAnsi="Calibri" w:cs="Calibri"/>
            <w:color w:val="000000"/>
            <w:szCs w:val="22"/>
          </w:rPr>
          <w:t>T</w:t>
        </w:r>
        <w:r w:rsidR="00A716CE" w:rsidRPr="000458FD">
          <w:rPr>
            <w:rFonts w:ascii="Calibri" w:hAnsi="Calibri" w:cs="Calibri"/>
            <w:color w:val="000000"/>
            <w:szCs w:val="22"/>
          </w:rPr>
          <w:t xml:space="preserve"> </w:t>
        </w:r>
      </w:ins>
      <w:r w:rsidRPr="000458FD">
        <w:rPr>
          <w:rFonts w:ascii="Calibri" w:hAnsi="Calibri" w:cs="Calibri"/>
          <w:color w:val="000000"/>
          <w:szCs w:val="22"/>
        </w:rPr>
        <w:t xml:space="preserve">Development </w:t>
      </w:r>
      <w:r w:rsidRPr="00684D2F">
        <w:rPr>
          <w:rFonts w:ascii="Calibri" w:hAnsi="Calibri" w:cs="Calibri"/>
          <w:color w:val="000000"/>
          <w:szCs w:val="22"/>
        </w:rPr>
        <w:t>Plan</w:t>
      </w:r>
      <w:r w:rsidRPr="000458FD">
        <w:rPr>
          <w:rFonts w:ascii="Calibri" w:hAnsi="Calibri" w:cs="Calibri"/>
          <w:color w:val="000000"/>
          <w:szCs w:val="22"/>
        </w:rPr>
        <w:t xml:space="preserve"> for each MTI </w:t>
      </w:r>
      <w:r w:rsidRPr="000458FD">
        <w:rPr>
          <w:rFonts w:ascii="Calibri" w:hAnsi="Calibri" w:cs="Calibri"/>
          <w:szCs w:val="22"/>
        </w:rPr>
        <w:t>or scrapping MTIs that seem less promising. Scrapping MTIs would be largely at the discretion of the MTA</w:t>
      </w:r>
      <w:ins w:id="246" w:author="Author">
        <w:r w:rsidR="00A716CE">
          <w:rPr>
            <w:rFonts w:ascii="Calibri" w:hAnsi="Calibri" w:cs="Calibri"/>
            <w:szCs w:val="22"/>
          </w:rPr>
          <w:t>(s)</w:t>
        </w:r>
      </w:ins>
      <w:r w:rsidRPr="000458FD">
        <w:rPr>
          <w:rFonts w:ascii="Calibri" w:hAnsi="Calibri" w:cs="Calibri"/>
          <w:szCs w:val="22"/>
        </w:rPr>
        <w:t>, as it would need to manage the number of MTIs and total budgets, but the MTA</w:t>
      </w:r>
      <w:ins w:id="247" w:author="Author">
        <w:r w:rsidR="00A716CE">
          <w:rPr>
            <w:rFonts w:ascii="Calibri" w:hAnsi="Calibri" w:cs="Calibri"/>
            <w:szCs w:val="22"/>
          </w:rPr>
          <w:t>(s)</w:t>
        </w:r>
      </w:ins>
      <w:r w:rsidRPr="000458FD">
        <w:rPr>
          <w:rFonts w:ascii="Calibri" w:hAnsi="Calibri" w:cs="Calibri"/>
          <w:szCs w:val="22"/>
        </w:rPr>
        <w:t xml:space="preserve"> would need to provide an explanation and any lessons learned to the MTAB.</w:t>
      </w:r>
      <w:r w:rsidRPr="000458FD">
        <w:rPr>
          <w:rFonts w:ascii="Calibri" w:hAnsi="Calibri" w:cs="Calibri"/>
          <w:color w:val="000000"/>
          <w:szCs w:val="22"/>
        </w:rPr>
        <w:t xml:space="preserve"> For continuing MTIs, the </w:t>
      </w:r>
      <w:del w:id="248" w:author="Author">
        <w:r w:rsidRPr="000458FD" w:rsidDel="00A716CE">
          <w:rPr>
            <w:rFonts w:ascii="Calibri" w:hAnsi="Calibri" w:cs="Calibri"/>
            <w:color w:val="000000"/>
            <w:szCs w:val="22"/>
          </w:rPr>
          <w:delText xml:space="preserve">Market </w:delText>
        </w:r>
      </w:del>
      <w:ins w:id="249" w:author="Author">
        <w:r w:rsidR="00A716CE" w:rsidRPr="000458FD">
          <w:rPr>
            <w:rFonts w:ascii="Calibri" w:hAnsi="Calibri" w:cs="Calibri"/>
            <w:color w:val="000000"/>
            <w:szCs w:val="22"/>
          </w:rPr>
          <w:t>M</w:t>
        </w:r>
        <w:r w:rsidR="00A716CE">
          <w:rPr>
            <w:rFonts w:ascii="Calibri" w:hAnsi="Calibri" w:cs="Calibri"/>
            <w:color w:val="000000"/>
            <w:szCs w:val="22"/>
          </w:rPr>
          <w:t>T</w:t>
        </w:r>
        <w:r w:rsidR="00A716CE" w:rsidRPr="000458FD">
          <w:rPr>
            <w:rFonts w:ascii="Calibri" w:hAnsi="Calibri" w:cs="Calibri"/>
            <w:color w:val="000000"/>
            <w:szCs w:val="22"/>
          </w:rPr>
          <w:t xml:space="preserve"> </w:t>
        </w:r>
      </w:ins>
      <w:r w:rsidRPr="000458FD">
        <w:rPr>
          <w:rFonts w:ascii="Calibri" w:hAnsi="Calibri" w:cs="Calibri"/>
          <w:color w:val="000000"/>
          <w:szCs w:val="22"/>
        </w:rPr>
        <w:t xml:space="preserve">Development </w:t>
      </w:r>
      <w:r w:rsidRPr="00684D2F">
        <w:rPr>
          <w:rFonts w:ascii="Calibri" w:hAnsi="Calibri" w:cs="Calibri"/>
          <w:color w:val="000000"/>
          <w:szCs w:val="22"/>
        </w:rPr>
        <w:t>Plan</w:t>
      </w:r>
      <w:r w:rsidRPr="000458FD">
        <w:rPr>
          <w:rFonts w:ascii="Calibri" w:hAnsi="Calibri" w:cs="Calibri"/>
          <w:color w:val="000000"/>
          <w:szCs w:val="22"/>
        </w:rPr>
        <w:t xml:space="preserve"> would include a detailed description of the implementation work required (in addition to coordinated work that may be ongoing through an RA program, for example), and identify what part of this work would be bid out through an </w:t>
      </w:r>
      <w:ins w:id="250" w:author="Author">
        <w:r w:rsidR="00A716CE">
          <w:rPr>
            <w:rFonts w:ascii="Calibri" w:hAnsi="Calibri" w:cs="Calibri"/>
            <w:color w:val="000000"/>
            <w:szCs w:val="22"/>
          </w:rPr>
          <w:t>Request for Proposal (</w:t>
        </w:r>
      </w:ins>
      <w:r w:rsidRPr="000458FD">
        <w:rPr>
          <w:rFonts w:ascii="Calibri" w:hAnsi="Calibri" w:cs="Calibri"/>
          <w:color w:val="000000"/>
          <w:szCs w:val="22"/>
        </w:rPr>
        <w:t>RFP</w:t>
      </w:r>
      <w:ins w:id="251" w:author="Author">
        <w:r w:rsidR="00A716CE">
          <w:rPr>
            <w:rFonts w:ascii="Calibri" w:hAnsi="Calibri" w:cs="Calibri"/>
            <w:color w:val="000000"/>
            <w:szCs w:val="22"/>
          </w:rPr>
          <w:t>)</w:t>
        </w:r>
      </w:ins>
      <w:r w:rsidRPr="000458FD">
        <w:rPr>
          <w:rFonts w:ascii="Calibri" w:hAnsi="Calibri" w:cs="Calibri"/>
          <w:color w:val="000000"/>
          <w:szCs w:val="22"/>
        </w:rPr>
        <w:t xml:space="preserve"> if the MTI is approved.</w:t>
      </w:r>
    </w:p>
    <w:p w14:paraId="31374637" w14:textId="77777777" w:rsidR="00BB1750" w:rsidRPr="000458FD" w:rsidRDefault="00BB1750" w:rsidP="000C59A7">
      <w:pPr>
        <w:rPr>
          <w:rFonts w:ascii="Calibri" w:hAnsi="Calibri" w:cs="Calibri"/>
          <w:color w:val="000000"/>
        </w:rPr>
      </w:pPr>
    </w:p>
    <w:p w14:paraId="308D6693" w14:textId="196C74EA" w:rsidR="00BB1750" w:rsidRPr="00624210" w:rsidRDefault="00BB1750" w:rsidP="00624210">
      <w:pPr>
        <w:pStyle w:val="Heading3"/>
      </w:pPr>
      <w:bookmarkStart w:id="252" w:name="_Toc1235227"/>
      <w:bookmarkStart w:id="253" w:name="_Toc1235311"/>
      <w:bookmarkStart w:id="254" w:name="_Toc2699407"/>
      <w:r w:rsidRPr="000458FD">
        <w:t xml:space="preserve">Market </w:t>
      </w:r>
      <w:r w:rsidR="0004106C" w:rsidRPr="000458FD">
        <w:t>D</w:t>
      </w:r>
      <w:r w:rsidR="0004106C">
        <w:t>eployment</w:t>
      </w:r>
      <w:r w:rsidR="0004106C" w:rsidRPr="000458FD">
        <w:t xml:space="preserve"> </w:t>
      </w:r>
      <w:r w:rsidRPr="000458FD">
        <w:t>Phase</w:t>
      </w:r>
      <w:r w:rsidR="00BF4F04" w:rsidRPr="000458FD">
        <w:t xml:space="preserve"> (Phase III)</w:t>
      </w:r>
      <w:bookmarkEnd w:id="252"/>
      <w:bookmarkEnd w:id="253"/>
      <w:bookmarkEnd w:id="254"/>
    </w:p>
    <w:p w14:paraId="3BA4F0E4" w14:textId="77777777" w:rsidR="00BB1750" w:rsidRPr="000458FD" w:rsidRDefault="00BB1750" w:rsidP="000C59A7">
      <w:pPr>
        <w:rPr>
          <w:rFonts w:ascii="Calibri" w:hAnsi="Calibri" w:cs="Calibri"/>
          <w:color w:val="000000"/>
        </w:rPr>
      </w:pPr>
    </w:p>
    <w:p w14:paraId="41BA2C5A" w14:textId="233FE335" w:rsidR="00BB1750" w:rsidRPr="000458FD" w:rsidRDefault="00BB1750" w:rsidP="000C59A7">
      <w:pPr>
        <w:rPr>
          <w:rFonts w:ascii="Calibri" w:hAnsi="Calibri" w:cs="Calibri"/>
          <w:color w:val="000000"/>
          <w:szCs w:val="22"/>
        </w:rPr>
      </w:pPr>
      <w:r w:rsidRPr="000458FD">
        <w:rPr>
          <w:rFonts w:ascii="Calibri" w:hAnsi="Calibri" w:cs="Calibri"/>
          <w:color w:val="000000"/>
          <w:szCs w:val="22"/>
        </w:rPr>
        <w:t xml:space="preserve">This </w:t>
      </w:r>
      <w:r w:rsidR="00BF4F04" w:rsidRPr="000458FD">
        <w:rPr>
          <w:rFonts w:ascii="Calibri" w:hAnsi="Calibri" w:cs="Calibri"/>
          <w:color w:val="000000"/>
          <w:szCs w:val="22"/>
        </w:rPr>
        <w:t>P</w:t>
      </w:r>
      <w:r w:rsidRPr="000458FD">
        <w:rPr>
          <w:rFonts w:ascii="Calibri" w:hAnsi="Calibri" w:cs="Calibri"/>
          <w:color w:val="000000"/>
          <w:szCs w:val="22"/>
        </w:rPr>
        <w:t>hase is where the MTIs are implemented, adjusted as needed, and evaluated in real</w:t>
      </w:r>
      <w:r w:rsidR="00BF4F04" w:rsidRPr="000458FD">
        <w:rPr>
          <w:rFonts w:ascii="Calibri" w:hAnsi="Calibri" w:cs="Calibri"/>
          <w:color w:val="000000"/>
          <w:szCs w:val="22"/>
        </w:rPr>
        <w:t>-</w:t>
      </w:r>
      <w:r w:rsidRPr="000458FD">
        <w:rPr>
          <w:rFonts w:ascii="Calibri" w:hAnsi="Calibri" w:cs="Calibri"/>
          <w:color w:val="000000"/>
          <w:szCs w:val="22"/>
        </w:rPr>
        <w:t>time. The MTA</w:t>
      </w:r>
      <w:ins w:id="255" w:author="Author">
        <w:r w:rsidR="00DC41A0">
          <w:rPr>
            <w:rFonts w:ascii="Calibri" w:hAnsi="Calibri" w:cs="Calibri"/>
            <w:color w:val="000000"/>
            <w:szCs w:val="22"/>
          </w:rPr>
          <w:t>(s)</w:t>
        </w:r>
      </w:ins>
      <w:r w:rsidRPr="000458FD">
        <w:rPr>
          <w:rFonts w:ascii="Calibri" w:hAnsi="Calibri" w:cs="Calibri"/>
          <w:color w:val="000000"/>
          <w:szCs w:val="22"/>
        </w:rPr>
        <w:t xml:space="preserve"> would bid out much of the MTI implementation work</w:t>
      </w:r>
      <w:r w:rsidR="00BF4F04" w:rsidRPr="000458FD">
        <w:rPr>
          <w:rFonts w:ascii="Calibri" w:hAnsi="Calibri" w:cs="Calibri"/>
          <w:color w:val="000000"/>
          <w:szCs w:val="22"/>
        </w:rPr>
        <w:t>. T</w:t>
      </w:r>
      <w:r w:rsidRPr="000458FD">
        <w:rPr>
          <w:rFonts w:ascii="Calibri" w:hAnsi="Calibri" w:cs="Calibri"/>
          <w:color w:val="000000"/>
          <w:szCs w:val="22"/>
        </w:rPr>
        <w:t>he best entities for each MTI will likely vary significantly depending on the focus of the MTI. The MTA</w:t>
      </w:r>
      <w:ins w:id="256" w:author="Author">
        <w:r w:rsidR="000D4821">
          <w:rPr>
            <w:rFonts w:ascii="Calibri" w:hAnsi="Calibri" w:cs="Calibri"/>
            <w:color w:val="000000"/>
            <w:szCs w:val="22"/>
          </w:rPr>
          <w:t>(s)</w:t>
        </w:r>
      </w:ins>
      <w:r w:rsidRPr="000458FD">
        <w:rPr>
          <w:rFonts w:ascii="Calibri" w:hAnsi="Calibri" w:cs="Calibri"/>
          <w:color w:val="000000"/>
          <w:szCs w:val="22"/>
        </w:rPr>
        <w:t xml:space="preserve"> could also choose to form an IRC, if </w:t>
      </w:r>
      <w:r w:rsidRPr="000458FD">
        <w:rPr>
          <w:rFonts w:ascii="Calibri" w:hAnsi="Calibri" w:cs="Calibri"/>
          <w:color w:val="000000"/>
          <w:szCs w:val="22"/>
        </w:rPr>
        <w:lastRenderedPageBreak/>
        <w:t>helpful for the success of the MTI. The MTA</w:t>
      </w:r>
      <w:ins w:id="257" w:author="Author">
        <w:r w:rsidR="00D43EDF">
          <w:rPr>
            <w:rFonts w:ascii="Calibri" w:hAnsi="Calibri" w:cs="Calibri"/>
            <w:color w:val="000000"/>
            <w:szCs w:val="22"/>
          </w:rPr>
          <w:t>(s)</w:t>
        </w:r>
      </w:ins>
      <w:r w:rsidRPr="000458FD">
        <w:rPr>
          <w:rFonts w:ascii="Calibri" w:hAnsi="Calibri" w:cs="Calibri"/>
          <w:color w:val="000000"/>
          <w:szCs w:val="22"/>
        </w:rPr>
        <w:t xml:space="preserve"> will actively administer each MTI and will provide the real-time evaluation and feedback function (as </w:t>
      </w:r>
      <w:r w:rsidR="009E2D20" w:rsidRPr="000458FD">
        <w:rPr>
          <w:rFonts w:ascii="Calibri" w:hAnsi="Calibri" w:cs="Calibri"/>
          <w:color w:val="000000"/>
          <w:szCs w:val="22"/>
        </w:rPr>
        <w:t>the Northwest Energy Efficiency Alliance</w:t>
      </w:r>
      <w:r w:rsidRPr="000458FD">
        <w:rPr>
          <w:rFonts w:ascii="Calibri" w:hAnsi="Calibri" w:cs="Calibri"/>
          <w:color w:val="000000"/>
          <w:szCs w:val="22"/>
        </w:rPr>
        <w:t xml:space="preserve"> does for its programs) to the implementers. The MTA</w:t>
      </w:r>
      <w:ins w:id="258" w:author="Author">
        <w:r w:rsidR="00D43EDF">
          <w:rPr>
            <w:rFonts w:ascii="Calibri" w:hAnsi="Calibri" w:cs="Calibri"/>
            <w:color w:val="000000"/>
            <w:szCs w:val="22"/>
          </w:rPr>
          <w:t>(s)</w:t>
        </w:r>
      </w:ins>
      <w:r w:rsidRPr="000458FD">
        <w:rPr>
          <w:rFonts w:ascii="Calibri" w:hAnsi="Calibri" w:cs="Calibri"/>
          <w:color w:val="000000"/>
          <w:szCs w:val="22"/>
        </w:rPr>
        <w:t xml:space="preserve"> and implementers will work in partnership to assess and adjust the MTI as needed to achieve success; and there will be clear milestones for ending the MTI if required.</w:t>
      </w:r>
    </w:p>
    <w:p w14:paraId="1E444427" w14:textId="77777777" w:rsidR="00BB1750" w:rsidRPr="000458FD" w:rsidRDefault="00BB1750" w:rsidP="000C59A7">
      <w:pPr>
        <w:spacing w:after="80"/>
        <w:rPr>
          <w:rFonts w:ascii="Calibri" w:hAnsi="Calibri" w:cs="Calibri"/>
          <w:b/>
          <w:u w:val="single"/>
        </w:rPr>
      </w:pPr>
    </w:p>
    <w:p w14:paraId="3BF73C46" w14:textId="064DD51D" w:rsidR="00BB1750" w:rsidRPr="000458FD" w:rsidRDefault="00BB1750" w:rsidP="000C59A7">
      <w:pPr>
        <w:pStyle w:val="Heading2"/>
        <w:rPr>
          <w:rFonts w:ascii="Calibri" w:hAnsi="Calibri" w:cs="Calibri"/>
        </w:rPr>
      </w:pPr>
      <w:bookmarkStart w:id="259" w:name="_Toc1235228"/>
      <w:bookmarkStart w:id="260" w:name="_Toc1235312"/>
      <w:bookmarkStart w:id="261" w:name="_Toc2699408"/>
      <w:r w:rsidRPr="000458FD">
        <w:rPr>
          <w:rFonts w:ascii="Calibri" w:hAnsi="Calibri" w:cs="Calibri"/>
        </w:rPr>
        <w:t xml:space="preserve">Role of the </w:t>
      </w:r>
      <w:r w:rsidR="00CA2E6B" w:rsidRPr="000458FD">
        <w:rPr>
          <w:rFonts w:ascii="Calibri" w:hAnsi="Calibri" w:cs="Calibri"/>
        </w:rPr>
        <w:t>Market Transformation Advisory Board (MTAB)</w:t>
      </w:r>
      <w:bookmarkEnd w:id="259"/>
      <w:bookmarkEnd w:id="260"/>
      <w:bookmarkEnd w:id="261"/>
      <w:r w:rsidRPr="000458FD">
        <w:rPr>
          <w:rFonts w:ascii="Calibri" w:hAnsi="Calibri" w:cs="Calibri"/>
          <w:b w:val="0"/>
        </w:rPr>
        <w:br/>
      </w:r>
    </w:p>
    <w:p w14:paraId="17BE89B3" w14:textId="1F230F7B" w:rsidR="000018F4" w:rsidRPr="000458FD" w:rsidRDefault="000018F4" w:rsidP="000C59A7">
      <w:pPr>
        <w:pStyle w:val="Heading3"/>
        <w:rPr>
          <w:rFonts w:ascii="Calibri" w:hAnsi="Calibri" w:cs="Calibri"/>
        </w:rPr>
      </w:pPr>
      <w:bookmarkStart w:id="262" w:name="_Toc2699409"/>
      <w:bookmarkStart w:id="263" w:name="_Toc1235229"/>
      <w:bookmarkStart w:id="264" w:name="_Toc1235313"/>
      <w:r w:rsidRPr="000458FD">
        <w:rPr>
          <w:rFonts w:ascii="Calibri" w:hAnsi="Calibri" w:cs="Calibri"/>
        </w:rPr>
        <w:t>Criteria and Guidance Setting (Pre-Stage 1)</w:t>
      </w:r>
      <w:bookmarkEnd w:id="262"/>
      <w:r w:rsidR="005D7C08" w:rsidRPr="000458FD">
        <w:rPr>
          <w:rFonts w:ascii="Calibri" w:hAnsi="Calibri" w:cs="Calibri"/>
        </w:rPr>
        <w:br/>
      </w:r>
    </w:p>
    <w:p w14:paraId="5B57E377" w14:textId="065409DE" w:rsidR="00315AE0" w:rsidRPr="000458FD" w:rsidRDefault="00315AE0" w:rsidP="000C59A7">
      <w:r w:rsidRPr="000458FD">
        <w:t>The MTAB (with the MTA(s))</w:t>
      </w:r>
      <w:r w:rsidR="00112F7E" w:rsidRPr="000458FD">
        <w:t xml:space="preserve"> </w:t>
      </w:r>
      <w:r w:rsidRPr="000458FD">
        <w:t xml:space="preserve">would be responsible for establishing both the criteria and intake form. The process would be public and transparent, with ultimate approval required by the CPUC. This is required to clearly outline the expectations of the process prior to launch of either scanning the market or soliciting </w:t>
      </w:r>
      <w:r w:rsidR="00C575F4" w:rsidRPr="000458FD">
        <w:t xml:space="preserve">3P </w:t>
      </w:r>
      <w:r w:rsidRPr="000458FD">
        <w:t>ideas.</w:t>
      </w:r>
    </w:p>
    <w:p w14:paraId="6F688C6A" w14:textId="77777777" w:rsidR="00481858" w:rsidRPr="000458FD" w:rsidRDefault="00481858" w:rsidP="000C59A7"/>
    <w:p w14:paraId="77722B56" w14:textId="05B1F988" w:rsidR="009E2D20" w:rsidRPr="000458FD" w:rsidRDefault="00476F4C" w:rsidP="000C59A7">
      <w:pPr>
        <w:pStyle w:val="Heading3"/>
        <w:rPr>
          <w:rFonts w:ascii="Calibri" w:hAnsi="Calibri" w:cs="Calibri"/>
        </w:rPr>
      </w:pPr>
      <w:bookmarkStart w:id="265" w:name="_Toc2699410"/>
      <w:r w:rsidRPr="000458FD">
        <w:rPr>
          <w:rFonts w:ascii="Calibri" w:hAnsi="Calibri" w:cs="Calibri"/>
        </w:rPr>
        <w:t>Concept Development &amp; Assessment Stage (</w:t>
      </w:r>
      <w:r w:rsidR="009E2D20" w:rsidRPr="000458FD">
        <w:rPr>
          <w:rFonts w:ascii="Calibri" w:hAnsi="Calibri" w:cs="Calibri"/>
        </w:rPr>
        <w:t>Stage 2</w:t>
      </w:r>
      <w:r w:rsidRPr="000458FD">
        <w:rPr>
          <w:rFonts w:ascii="Calibri" w:hAnsi="Calibri" w:cs="Calibri"/>
        </w:rPr>
        <w:t xml:space="preserve"> of Phase I)</w:t>
      </w:r>
      <w:bookmarkEnd w:id="263"/>
      <w:bookmarkEnd w:id="264"/>
      <w:bookmarkEnd w:id="265"/>
      <w:r w:rsidR="009E2D20" w:rsidRPr="000458FD">
        <w:rPr>
          <w:rFonts w:ascii="Calibri" w:hAnsi="Calibri" w:cs="Calibri"/>
        </w:rPr>
        <w:br/>
      </w:r>
    </w:p>
    <w:p w14:paraId="13505BDB" w14:textId="22BDFF26" w:rsidR="00481858" w:rsidRPr="000458FD" w:rsidRDefault="00BB1750" w:rsidP="000C59A7">
      <w:pPr>
        <w:rPr>
          <w:rFonts w:ascii="Calibri" w:hAnsi="Calibri" w:cs="Calibri"/>
          <w:szCs w:val="22"/>
        </w:rPr>
      </w:pPr>
      <w:r w:rsidRPr="000458FD">
        <w:rPr>
          <w:rFonts w:ascii="Calibri" w:hAnsi="Calibri" w:cs="Calibri"/>
          <w:szCs w:val="22"/>
        </w:rPr>
        <w:t>During Stage 2, the MTA</w:t>
      </w:r>
      <w:r w:rsidR="00481858" w:rsidRPr="000458FD">
        <w:rPr>
          <w:rFonts w:ascii="Calibri" w:hAnsi="Calibri" w:cs="Calibri"/>
          <w:szCs w:val="22"/>
        </w:rPr>
        <w:t>(s)</w:t>
      </w:r>
      <w:r w:rsidRPr="000458FD">
        <w:rPr>
          <w:rFonts w:ascii="Calibri" w:hAnsi="Calibri" w:cs="Calibri"/>
          <w:szCs w:val="22"/>
        </w:rPr>
        <w:t xml:space="preserve"> will present the most promising potential MTIs to the MTAB. The MTAB could also request a summary of MTI ideas brought to the MTA</w:t>
      </w:r>
      <w:ins w:id="266" w:author="Author">
        <w:r w:rsidR="00D43EDF">
          <w:rPr>
            <w:rFonts w:ascii="Calibri" w:hAnsi="Calibri" w:cs="Calibri"/>
            <w:szCs w:val="22"/>
          </w:rPr>
          <w:t>(s)</w:t>
        </w:r>
      </w:ins>
      <w:r w:rsidRPr="000458FD">
        <w:rPr>
          <w:rFonts w:ascii="Calibri" w:hAnsi="Calibri" w:cs="Calibri"/>
          <w:szCs w:val="22"/>
        </w:rPr>
        <w:t xml:space="preserve"> but rejected, along with rationale for rejection. </w:t>
      </w:r>
      <w:r w:rsidR="00481858" w:rsidRPr="000458FD">
        <w:rPr>
          <w:rFonts w:ascii="Calibri" w:hAnsi="Calibri" w:cs="Calibri"/>
          <w:szCs w:val="22"/>
        </w:rPr>
        <w:t>T</w:t>
      </w:r>
      <w:r w:rsidRPr="000458FD">
        <w:rPr>
          <w:rFonts w:ascii="Calibri" w:hAnsi="Calibri" w:cs="Calibri"/>
          <w:szCs w:val="22"/>
        </w:rPr>
        <w:t xml:space="preserve">he MTAB </w:t>
      </w:r>
      <w:r w:rsidR="00481858" w:rsidRPr="000458FD">
        <w:rPr>
          <w:rFonts w:ascii="Calibri" w:hAnsi="Calibri" w:cs="Calibri"/>
          <w:szCs w:val="22"/>
        </w:rPr>
        <w:t xml:space="preserve">will </w:t>
      </w:r>
      <w:r w:rsidRPr="000458FD">
        <w:rPr>
          <w:rFonts w:ascii="Calibri" w:hAnsi="Calibri" w:cs="Calibri"/>
          <w:szCs w:val="22"/>
        </w:rPr>
        <w:t xml:space="preserve">provide </w:t>
      </w:r>
      <w:r w:rsidR="00481858" w:rsidRPr="000458FD">
        <w:rPr>
          <w:rFonts w:ascii="Calibri" w:hAnsi="Calibri" w:cs="Calibri"/>
          <w:szCs w:val="22"/>
        </w:rPr>
        <w:t xml:space="preserve">feedback and </w:t>
      </w:r>
      <w:r w:rsidRPr="000458FD">
        <w:rPr>
          <w:rFonts w:ascii="Calibri" w:hAnsi="Calibri" w:cs="Calibri"/>
          <w:szCs w:val="22"/>
        </w:rPr>
        <w:t>recommendations to pursue</w:t>
      </w:r>
      <w:r w:rsidR="00481858" w:rsidRPr="000458FD">
        <w:rPr>
          <w:rFonts w:ascii="Calibri" w:hAnsi="Calibri" w:cs="Calibri"/>
          <w:szCs w:val="22"/>
        </w:rPr>
        <w:t>, modify,</w:t>
      </w:r>
      <w:r w:rsidRPr="000458FD">
        <w:rPr>
          <w:rFonts w:ascii="Calibri" w:hAnsi="Calibri" w:cs="Calibri"/>
          <w:szCs w:val="22"/>
        </w:rPr>
        <w:t xml:space="preserve"> or reject each potential MTI brought forward by the MTA</w:t>
      </w:r>
      <w:r w:rsidR="00481858" w:rsidRPr="000458FD">
        <w:rPr>
          <w:rFonts w:ascii="Calibri" w:hAnsi="Calibri" w:cs="Calibri"/>
          <w:szCs w:val="22"/>
        </w:rPr>
        <w:t>(s)</w:t>
      </w:r>
      <w:r w:rsidRPr="000458FD">
        <w:rPr>
          <w:rFonts w:ascii="Calibri" w:hAnsi="Calibri" w:cs="Calibri"/>
          <w:szCs w:val="22"/>
        </w:rPr>
        <w:t>. Because the MTAB is not an authoritative body, its recommendations are not binding, but are intended to be taken into consideration by the MTA</w:t>
      </w:r>
      <w:ins w:id="267" w:author="Author">
        <w:r w:rsidR="00D43EDF">
          <w:rPr>
            <w:rFonts w:ascii="Calibri" w:hAnsi="Calibri" w:cs="Calibri"/>
            <w:szCs w:val="22"/>
          </w:rPr>
          <w:t>(s)</w:t>
        </w:r>
      </w:ins>
      <w:r w:rsidRPr="000458FD">
        <w:rPr>
          <w:rFonts w:ascii="Calibri" w:hAnsi="Calibri" w:cs="Calibri"/>
          <w:szCs w:val="22"/>
        </w:rPr>
        <w:t xml:space="preserve"> and the CPUC. </w:t>
      </w:r>
    </w:p>
    <w:p w14:paraId="1F372C92" w14:textId="77777777" w:rsidR="00481858" w:rsidRPr="000458FD" w:rsidRDefault="00481858" w:rsidP="000C59A7">
      <w:pPr>
        <w:rPr>
          <w:rFonts w:ascii="Calibri" w:hAnsi="Calibri" w:cs="Calibri"/>
          <w:szCs w:val="22"/>
        </w:rPr>
      </w:pPr>
    </w:p>
    <w:p w14:paraId="16D01470" w14:textId="0BE3BE14" w:rsidR="00BB1750" w:rsidRPr="000458FD" w:rsidRDefault="00BB1750" w:rsidP="000C59A7">
      <w:pPr>
        <w:rPr>
          <w:rFonts w:ascii="Calibri" w:hAnsi="Calibri" w:cs="Calibri"/>
          <w:szCs w:val="22"/>
        </w:rPr>
      </w:pPr>
      <w:r w:rsidRPr="000458FD">
        <w:rPr>
          <w:rFonts w:ascii="Calibri" w:hAnsi="Calibri" w:cs="Calibri"/>
          <w:szCs w:val="22"/>
        </w:rPr>
        <w:t xml:space="preserve">If an MTI </w:t>
      </w:r>
      <w:r w:rsidR="00481858" w:rsidRPr="000458FD">
        <w:rPr>
          <w:rFonts w:ascii="Calibri" w:hAnsi="Calibri" w:cs="Calibri"/>
          <w:szCs w:val="22"/>
        </w:rPr>
        <w:t xml:space="preserve">receives </w:t>
      </w:r>
      <w:r w:rsidR="005823EB" w:rsidRPr="000458FD">
        <w:rPr>
          <w:rFonts w:ascii="Calibri" w:hAnsi="Calibri" w:cs="Calibri"/>
          <w:szCs w:val="22"/>
        </w:rPr>
        <w:t>no objection</w:t>
      </w:r>
      <w:r w:rsidR="00481858" w:rsidRPr="000458FD">
        <w:rPr>
          <w:rFonts w:ascii="Calibri" w:hAnsi="Calibri" w:cs="Calibri"/>
          <w:szCs w:val="22"/>
        </w:rPr>
        <w:t xml:space="preserve"> from the MTAB members, then the MTA(s) would file a Tier </w:t>
      </w:r>
      <w:r w:rsidR="005823EB" w:rsidRPr="000458FD">
        <w:rPr>
          <w:rFonts w:ascii="Calibri" w:hAnsi="Calibri" w:cs="Calibri"/>
          <w:szCs w:val="22"/>
        </w:rPr>
        <w:t>I</w:t>
      </w:r>
      <w:r w:rsidR="00481858" w:rsidRPr="000458FD">
        <w:rPr>
          <w:rFonts w:ascii="Calibri" w:hAnsi="Calibri" w:cs="Calibri"/>
          <w:szCs w:val="22"/>
        </w:rPr>
        <w:t xml:space="preserve"> Advice Letter with the CPUC</w:t>
      </w:r>
      <w:r w:rsidR="00FA0E62">
        <w:rPr>
          <w:rFonts w:ascii="Calibri" w:hAnsi="Calibri" w:cs="Calibri"/>
          <w:szCs w:val="22"/>
        </w:rPr>
        <w:t xml:space="preserve">. </w:t>
      </w:r>
      <w:r w:rsidR="00481858" w:rsidRPr="000458FD">
        <w:rPr>
          <w:rFonts w:ascii="Calibri" w:hAnsi="Calibri" w:cs="Calibri"/>
          <w:szCs w:val="22"/>
        </w:rPr>
        <w:t>If an</w:t>
      </w:r>
      <w:r w:rsidR="00261F28">
        <w:rPr>
          <w:rFonts w:ascii="Calibri" w:hAnsi="Calibri" w:cs="Calibri"/>
          <w:szCs w:val="22"/>
        </w:rPr>
        <w:t>y</w:t>
      </w:r>
      <w:r w:rsidR="00481858" w:rsidRPr="000458FD">
        <w:rPr>
          <w:rFonts w:ascii="Calibri" w:hAnsi="Calibri" w:cs="Calibri"/>
          <w:szCs w:val="22"/>
        </w:rPr>
        <w:t xml:space="preserve"> MTI </w:t>
      </w:r>
      <w:r w:rsidR="005823EB" w:rsidRPr="000458FD">
        <w:rPr>
          <w:rFonts w:ascii="Calibri" w:hAnsi="Calibri" w:cs="Calibri"/>
          <w:szCs w:val="22"/>
        </w:rPr>
        <w:t>receives objections from</w:t>
      </w:r>
      <w:r w:rsidR="00481858" w:rsidRPr="000458FD">
        <w:rPr>
          <w:rFonts w:ascii="Calibri" w:hAnsi="Calibri" w:cs="Calibri"/>
          <w:szCs w:val="22"/>
        </w:rPr>
        <w:t xml:space="preserve"> </w:t>
      </w:r>
      <w:ins w:id="268" w:author="Author">
        <w:r w:rsidR="00C47866">
          <w:rPr>
            <w:rFonts w:ascii="Calibri" w:hAnsi="Calibri" w:cs="Calibri"/>
            <w:szCs w:val="22"/>
          </w:rPr>
          <w:t xml:space="preserve">any </w:t>
        </w:r>
      </w:ins>
      <w:r w:rsidR="00481858" w:rsidRPr="000458FD">
        <w:rPr>
          <w:rFonts w:ascii="Calibri" w:hAnsi="Calibri" w:cs="Calibri"/>
          <w:szCs w:val="22"/>
        </w:rPr>
        <w:t>MTAB member</w:t>
      </w:r>
      <w:del w:id="269" w:author="Author">
        <w:r w:rsidR="00481858" w:rsidRPr="000458FD" w:rsidDel="00C47866">
          <w:rPr>
            <w:rFonts w:ascii="Calibri" w:hAnsi="Calibri" w:cs="Calibri"/>
            <w:szCs w:val="22"/>
          </w:rPr>
          <w:delText>s</w:delText>
        </w:r>
      </w:del>
      <w:r w:rsidR="00481858" w:rsidRPr="000458FD">
        <w:rPr>
          <w:rFonts w:ascii="Calibri" w:hAnsi="Calibri" w:cs="Calibri"/>
          <w:szCs w:val="22"/>
        </w:rPr>
        <w:t xml:space="preserve">, then the MTA(s), if </w:t>
      </w:r>
      <w:r w:rsidR="00450E3C" w:rsidRPr="000458FD">
        <w:rPr>
          <w:rFonts w:ascii="Calibri" w:hAnsi="Calibri" w:cs="Calibri"/>
          <w:szCs w:val="22"/>
        </w:rPr>
        <w:t>the MTA(s)</w:t>
      </w:r>
      <w:r w:rsidR="00481858" w:rsidRPr="000458FD">
        <w:rPr>
          <w:rFonts w:ascii="Calibri" w:hAnsi="Calibri" w:cs="Calibri"/>
          <w:szCs w:val="22"/>
        </w:rPr>
        <w:t xml:space="preserve"> still wishes to </w:t>
      </w:r>
      <w:r w:rsidRPr="000458FD">
        <w:rPr>
          <w:rFonts w:ascii="Calibri" w:hAnsi="Calibri" w:cs="Calibri"/>
          <w:szCs w:val="22"/>
        </w:rPr>
        <w:t>proceed</w:t>
      </w:r>
      <w:r w:rsidR="00481858" w:rsidRPr="000458FD">
        <w:rPr>
          <w:rFonts w:ascii="Calibri" w:hAnsi="Calibri" w:cs="Calibri"/>
          <w:szCs w:val="22"/>
        </w:rPr>
        <w:t xml:space="preserve"> with the MTI, would file a Tier II Advice Letter with the CPUC. Following the Tier II Advice Letter submission,</w:t>
      </w:r>
      <w:r w:rsidRPr="000458FD">
        <w:rPr>
          <w:rFonts w:ascii="Calibri" w:hAnsi="Calibri" w:cs="Calibri"/>
          <w:szCs w:val="22"/>
        </w:rPr>
        <w:t xml:space="preserve"> MTAB </w:t>
      </w:r>
      <w:r w:rsidR="00481858" w:rsidRPr="000458FD">
        <w:rPr>
          <w:rFonts w:ascii="Calibri" w:hAnsi="Calibri" w:cs="Calibri"/>
          <w:szCs w:val="22"/>
        </w:rPr>
        <w:t xml:space="preserve">members </w:t>
      </w:r>
      <w:r w:rsidRPr="000458FD">
        <w:rPr>
          <w:rFonts w:ascii="Calibri" w:hAnsi="Calibri" w:cs="Calibri"/>
          <w:szCs w:val="22"/>
        </w:rPr>
        <w:t xml:space="preserve">both for and against </w:t>
      </w:r>
      <w:r w:rsidR="00481858" w:rsidRPr="000458FD">
        <w:rPr>
          <w:rFonts w:ascii="Calibri" w:hAnsi="Calibri" w:cs="Calibri"/>
          <w:szCs w:val="22"/>
        </w:rPr>
        <w:t xml:space="preserve">a particular MTI </w:t>
      </w:r>
      <w:r w:rsidRPr="000458FD">
        <w:rPr>
          <w:rFonts w:ascii="Calibri" w:hAnsi="Calibri" w:cs="Calibri"/>
          <w:szCs w:val="22"/>
        </w:rPr>
        <w:t xml:space="preserve">could </w:t>
      </w:r>
      <w:r w:rsidR="00114B9E" w:rsidRPr="000458FD">
        <w:rPr>
          <w:rFonts w:ascii="Calibri" w:hAnsi="Calibri" w:cs="Calibri"/>
          <w:szCs w:val="22"/>
        </w:rPr>
        <w:t>submit</w:t>
      </w:r>
      <w:r w:rsidR="00481858" w:rsidRPr="000458FD">
        <w:rPr>
          <w:rFonts w:ascii="Calibri" w:hAnsi="Calibri" w:cs="Calibri"/>
          <w:szCs w:val="22"/>
        </w:rPr>
        <w:t xml:space="preserve"> </w:t>
      </w:r>
      <w:r w:rsidR="005823EB" w:rsidRPr="000458FD">
        <w:rPr>
          <w:rFonts w:ascii="Calibri" w:hAnsi="Calibri" w:cs="Calibri"/>
          <w:szCs w:val="22"/>
        </w:rPr>
        <w:t>protests or responses</w:t>
      </w:r>
      <w:r w:rsidRPr="000458FD">
        <w:rPr>
          <w:rFonts w:ascii="Calibri" w:hAnsi="Calibri" w:cs="Calibri"/>
          <w:szCs w:val="22"/>
        </w:rPr>
        <w:t xml:space="preserve"> </w:t>
      </w:r>
      <w:r w:rsidR="00481858" w:rsidRPr="000458FD">
        <w:rPr>
          <w:rFonts w:ascii="Calibri" w:hAnsi="Calibri" w:cs="Calibri"/>
          <w:szCs w:val="22"/>
        </w:rPr>
        <w:t xml:space="preserve">directly </w:t>
      </w:r>
      <w:r w:rsidR="00656F27" w:rsidRPr="000458FD">
        <w:rPr>
          <w:rFonts w:ascii="Calibri" w:hAnsi="Calibri" w:cs="Calibri"/>
          <w:szCs w:val="22"/>
        </w:rPr>
        <w:t>to</w:t>
      </w:r>
      <w:r w:rsidR="00481858" w:rsidRPr="000458FD">
        <w:rPr>
          <w:rFonts w:ascii="Calibri" w:hAnsi="Calibri" w:cs="Calibri"/>
          <w:szCs w:val="22"/>
        </w:rPr>
        <w:t xml:space="preserve"> the</w:t>
      </w:r>
      <w:r w:rsidRPr="000458FD">
        <w:rPr>
          <w:rFonts w:ascii="Calibri" w:hAnsi="Calibri" w:cs="Calibri"/>
          <w:szCs w:val="22"/>
        </w:rPr>
        <w:t xml:space="preserve"> CPUC </w:t>
      </w:r>
      <w:r w:rsidR="00481858" w:rsidRPr="000458FD">
        <w:rPr>
          <w:rFonts w:ascii="Calibri" w:hAnsi="Calibri" w:cs="Calibri"/>
          <w:szCs w:val="22"/>
        </w:rPr>
        <w:t>for it to consider</w:t>
      </w:r>
      <w:r w:rsidRPr="000458FD">
        <w:rPr>
          <w:rFonts w:ascii="Calibri" w:hAnsi="Calibri" w:cs="Calibri"/>
          <w:szCs w:val="22"/>
        </w:rPr>
        <w:t xml:space="preserve">. </w:t>
      </w:r>
    </w:p>
    <w:p w14:paraId="66CA6C14" w14:textId="32D2A161" w:rsidR="00481858" w:rsidRDefault="00481858" w:rsidP="000C59A7">
      <w:pPr>
        <w:rPr>
          <w:rFonts w:ascii="Calibri" w:hAnsi="Calibri" w:cs="Calibri"/>
          <w:szCs w:val="22"/>
        </w:rPr>
      </w:pPr>
    </w:p>
    <w:p w14:paraId="5585D2F7" w14:textId="6E539F20" w:rsidR="00510B03" w:rsidRDefault="00510B03" w:rsidP="00684D2F">
      <w:pPr>
        <w:pStyle w:val="Heading3"/>
      </w:pPr>
      <w:bookmarkStart w:id="270" w:name="_Toc2699411"/>
      <w:r>
        <w:t>Beyond Phase I</w:t>
      </w:r>
      <w:bookmarkEnd w:id="270"/>
    </w:p>
    <w:p w14:paraId="0329DDB7" w14:textId="77777777" w:rsidR="00510B03" w:rsidRPr="000458FD" w:rsidRDefault="00510B03" w:rsidP="000C59A7">
      <w:pPr>
        <w:rPr>
          <w:rFonts w:ascii="Calibri" w:hAnsi="Calibri" w:cs="Calibri"/>
          <w:szCs w:val="22"/>
        </w:rPr>
      </w:pPr>
    </w:p>
    <w:p w14:paraId="484F48B3" w14:textId="40A7C216" w:rsidR="00BB1750" w:rsidRPr="000458FD" w:rsidRDefault="00BB1750" w:rsidP="000C59A7">
      <w:pPr>
        <w:rPr>
          <w:rFonts w:ascii="Calibri" w:hAnsi="Calibri" w:cs="Calibri"/>
          <w:szCs w:val="22"/>
        </w:rPr>
      </w:pPr>
      <w:r w:rsidRPr="000458FD">
        <w:rPr>
          <w:rFonts w:ascii="Calibri" w:hAnsi="Calibri" w:cs="Calibri"/>
          <w:szCs w:val="22"/>
        </w:rPr>
        <w:t>A similar review and recommendation process would occur for each MTI that the MTA</w:t>
      </w:r>
      <w:ins w:id="271" w:author="Author">
        <w:r w:rsidR="00A86E21">
          <w:rPr>
            <w:rFonts w:ascii="Calibri" w:hAnsi="Calibri" w:cs="Calibri"/>
            <w:szCs w:val="22"/>
          </w:rPr>
          <w:t>(s)</w:t>
        </w:r>
      </w:ins>
      <w:r w:rsidRPr="000458FD">
        <w:rPr>
          <w:rFonts w:ascii="Calibri" w:hAnsi="Calibri" w:cs="Calibri"/>
          <w:szCs w:val="22"/>
        </w:rPr>
        <w:t xml:space="preserve"> wishes to progress to Stage 5</w:t>
      </w:r>
      <w:r w:rsidR="00AE1C84" w:rsidRPr="000458FD">
        <w:rPr>
          <w:rFonts w:ascii="Calibri" w:hAnsi="Calibri" w:cs="Calibri"/>
          <w:szCs w:val="22"/>
        </w:rPr>
        <w:t xml:space="preserve"> (Market Development)</w:t>
      </w:r>
      <w:r w:rsidRPr="000458FD">
        <w:rPr>
          <w:rFonts w:ascii="Calibri" w:hAnsi="Calibri" w:cs="Calibri"/>
          <w:szCs w:val="22"/>
        </w:rPr>
        <w:t xml:space="preserve"> or terminate before Stage 5</w:t>
      </w:r>
      <w:r w:rsidR="00BF05ED">
        <w:rPr>
          <w:rFonts w:ascii="Calibri" w:hAnsi="Calibri" w:cs="Calibri"/>
          <w:szCs w:val="22"/>
        </w:rPr>
        <w:t>, except a Tier II Advice Letter would be filed at Review 2.</w:t>
      </w:r>
    </w:p>
    <w:p w14:paraId="24A4CBCD" w14:textId="77777777" w:rsidR="00BB1750" w:rsidRPr="000458FD" w:rsidRDefault="00BB1750" w:rsidP="000C59A7">
      <w:pPr>
        <w:rPr>
          <w:rFonts w:ascii="Calibri" w:hAnsi="Calibri" w:cs="Calibri"/>
          <w:szCs w:val="22"/>
        </w:rPr>
      </w:pPr>
    </w:p>
    <w:p w14:paraId="612B49F8" w14:textId="34A72C9B" w:rsidR="00BB1750" w:rsidRPr="000458FD" w:rsidRDefault="00BB1750" w:rsidP="000C59A7">
      <w:pPr>
        <w:rPr>
          <w:rFonts w:ascii="Calibri" w:hAnsi="Calibri" w:cs="Calibri"/>
          <w:szCs w:val="22"/>
        </w:rPr>
      </w:pPr>
      <w:r w:rsidRPr="000458FD">
        <w:rPr>
          <w:rFonts w:ascii="Calibri" w:hAnsi="Calibri" w:cs="Calibri"/>
          <w:szCs w:val="22"/>
        </w:rPr>
        <w:t>For long-term MTIs (those reaching Stage 6</w:t>
      </w:r>
      <w:r w:rsidR="00AE1C84" w:rsidRPr="000458FD">
        <w:rPr>
          <w:rFonts w:ascii="Calibri" w:hAnsi="Calibri" w:cs="Calibri"/>
          <w:szCs w:val="22"/>
        </w:rPr>
        <w:t>: Long-term Monitoring</w:t>
      </w:r>
      <w:r w:rsidRPr="000458FD">
        <w:rPr>
          <w:rFonts w:ascii="Calibri" w:hAnsi="Calibri" w:cs="Calibri"/>
          <w:szCs w:val="22"/>
        </w:rPr>
        <w:t>), the MTA</w:t>
      </w:r>
      <w:ins w:id="272" w:author="Author">
        <w:r w:rsidR="00D87782">
          <w:rPr>
            <w:rFonts w:ascii="Calibri" w:hAnsi="Calibri" w:cs="Calibri"/>
            <w:szCs w:val="22"/>
          </w:rPr>
          <w:t>(s)</w:t>
        </w:r>
      </w:ins>
      <w:r w:rsidRPr="000458FD">
        <w:rPr>
          <w:rFonts w:ascii="Calibri" w:hAnsi="Calibri" w:cs="Calibri"/>
          <w:szCs w:val="22"/>
        </w:rPr>
        <w:t xml:space="preserve"> should provide the MTAB an update at minimum once </w:t>
      </w:r>
      <w:r w:rsidRPr="00684D2F">
        <w:rPr>
          <w:rFonts w:ascii="Calibri" w:hAnsi="Calibri" w:cs="Calibri"/>
          <w:szCs w:val="22"/>
        </w:rPr>
        <w:t>every year</w:t>
      </w:r>
      <w:r w:rsidRPr="000458FD">
        <w:rPr>
          <w:rFonts w:ascii="Calibri" w:hAnsi="Calibri" w:cs="Calibri"/>
          <w:szCs w:val="22"/>
        </w:rPr>
        <w:t>. However, for longer term MTIs, the MTA</w:t>
      </w:r>
      <w:ins w:id="273" w:author="Author">
        <w:r w:rsidR="00D87782">
          <w:rPr>
            <w:rFonts w:ascii="Calibri" w:hAnsi="Calibri" w:cs="Calibri"/>
            <w:szCs w:val="22"/>
          </w:rPr>
          <w:t>(s)</w:t>
        </w:r>
      </w:ins>
      <w:r w:rsidRPr="000458FD">
        <w:rPr>
          <w:rFonts w:ascii="Calibri" w:hAnsi="Calibri" w:cs="Calibri"/>
          <w:szCs w:val="22"/>
        </w:rPr>
        <w:t xml:space="preserve"> would not necessarily be seeking a recommendation for continuation or termination. Rather, milestones and contingencies established in the </w:t>
      </w:r>
      <w:r w:rsidR="00930508" w:rsidRPr="00684D2F">
        <w:rPr>
          <w:rFonts w:ascii="Calibri" w:hAnsi="Calibri" w:cs="Calibri"/>
          <w:szCs w:val="22"/>
        </w:rPr>
        <w:t>Plan</w:t>
      </w:r>
      <w:r w:rsidRPr="000458FD">
        <w:rPr>
          <w:rFonts w:ascii="Calibri" w:hAnsi="Calibri" w:cs="Calibri"/>
          <w:szCs w:val="22"/>
        </w:rPr>
        <w:t xml:space="preserve"> would preferably dictate continuation or termination of the MTI. In the event that the MTA</w:t>
      </w:r>
      <w:ins w:id="274" w:author="Author">
        <w:r w:rsidR="00D87782">
          <w:rPr>
            <w:rFonts w:ascii="Calibri" w:hAnsi="Calibri" w:cs="Calibri"/>
            <w:szCs w:val="22"/>
          </w:rPr>
          <w:t>(s)</w:t>
        </w:r>
      </w:ins>
      <w:r w:rsidRPr="000458FD">
        <w:rPr>
          <w:rFonts w:ascii="Calibri" w:hAnsi="Calibri" w:cs="Calibri"/>
          <w:szCs w:val="22"/>
        </w:rPr>
        <w:t xml:space="preserve"> wishes to continue an MTI that does not adhere to the </w:t>
      </w:r>
      <w:r w:rsidR="00E606D6" w:rsidRPr="00684D2F">
        <w:rPr>
          <w:rFonts w:ascii="Calibri" w:hAnsi="Calibri" w:cs="Calibri"/>
          <w:szCs w:val="22"/>
        </w:rPr>
        <w:t>Plan</w:t>
      </w:r>
      <w:r w:rsidRPr="000458FD">
        <w:rPr>
          <w:rFonts w:ascii="Calibri" w:hAnsi="Calibri" w:cs="Calibri"/>
          <w:szCs w:val="22"/>
        </w:rPr>
        <w:t>, consultation with the MTAB would be needed and the recommendation of the MTAB would still be sought. At no stage would the MTAB have authority to discontinue or force the continuation of an MTI. Rather the MTAB would provide recommendations for the MTA</w:t>
      </w:r>
      <w:ins w:id="275" w:author="Author">
        <w:r w:rsidR="00D87782">
          <w:rPr>
            <w:rFonts w:ascii="Calibri" w:hAnsi="Calibri" w:cs="Calibri"/>
            <w:szCs w:val="22"/>
          </w:rPr>
          <w:t>(</w:t>
        </w:r>
      </w:ins>
      <w:del w:id="276" w:author="Author">
        <w:r w:rsidRPr="000458FD" w:rsidDel="00D87782">
          <w:rPr>
            <w:rFonts w:ascii="Calibri" w:hAnsi="Calibri" w:cs="Calibri"/>
            <w:szCs w:val="22"/>
          </w:rPr>
          <w:delText>’</w:delText>
        </w:r>
      </w:del>
      <w:r w:rsidRPr="000458FD">
        <w:rPr>
          <w:rFonts w:ascii="Calibri" w:hAnsi="Calibri" w:cs="Calibri"/>
          <w:szCs w:val="22"/>
        </w:rPr>
        <w:t>s</w:t>
      </w:r>
      <w:ins w:id="277" w:author="Author">
        <w:r w:rsidR="00D87782">
          <w:rPr>
            <w:rFonts w:ascii="Calibri" w:hAnsi="Calibri" w:cs="Calibri"/>
            <w:szCs w:val="22"/>
          </w:rPr>
          <w:t>)’</w:t>
        </w:r>
      </w:ins>
      <w:r w:rsidRPr="000458FD">
        <w:rPr>
          <w:rFonts w:ascii="Calibri" w:hAnsi="Calibri" w:cs="Calibri"/>
          <w:szCs w:val="22"/>
        </w:rPr>
        <w:t xml:space="preserve"> and CPUC’s consideration. </w:t>
      </w:r>
    </w:p>
    <w:p w14:paraId="54C18868" w14:textId="77777777" w:rsidR="00BB1750" w:rsidRPr="000458FD" w:rsidRDefault="00BB1750" w:rsidP="000C59A7">
      <w:pPr>
        <w:rPr>
          <w:rFonts w:ascii="Calibri" w:hAnsi="Calibri" w:cs="Calibri"/>
        </w:rPr>
      </w:pPr>
    </w:p>
    <w:p w14:paraId="1F9AEB67" w14:textId="77777777" w:rsidR="00BB1750" w:rsidRPr="000458FD" w:rsidRDefault="00BB1750" w:rsidP="000C59A7">
      <w:pPr>
        <w:pStyle w:val="Heading3"/>
        <w:rPr>
          <w:rFonts w:ascii="Calibri" w:hAnsi="Calibri" w:cs="Calibri"/>
        </w:rPr>
      </w:pPr>
      <w:bookmarkStart w:id="278" w:name="_Toc1235230"/>
      <w:bookmarkStart w:id="279" w:name="_Toc1235314"/>
      <w:bookmarkStart w:id="280" w:name="_Toc2699412"/>
      <w:r w:rsidRPr="000458FD">
        <w:rPr>
          <w:rFonts w:ascii="Calibri" w:hAnsi="Calibri" w:cs="Calibri"/>
        </w:rPr>
        <w:lastRenderedPageBreak/>
        <w:t>Composition of the MTAB</w:t>
      </w:r>
      <w:bookmarkEnd w:id="278"/>
      <w:bookmarkEnd w:id="279"/>
      <w:bookmarkEnd w:id="280"/>
      <w:r w:rsidRPr="000458FD">
        <w:rPr>
          <w:rFonts w:ascii="Calibri" w:hAnsi="Calibri" w:cs="Calibri"/>
        </w:rPr>
        <w:br/>
      </w:r>
    </w:p>
    <w:p w14:paraId="15459E4B" w14:textId="393E9440" w:rsidR="00BB1750" w:rsidRPr="000458FD" w:rsidRDefault="00BB1750" w:rsidP="000C59A7">
      <w:pPr>
        <w:rPr>
          <w:rFonts w:ascii="Calibri" w:hAnsi="Calibri" w:cs="Calibri"/>
          <w:szCs w:val="22"/>
        </w:rPr>
      </w:pPr>
      <w:r w:rsidRPr="000458FD">
        <w:rPr>
          <w:rFonts w:ascii="Calibri" w:hAnsi="Calibri" w:cs="Calibri"/>
          <w:szCs w:val="22"/>
        </w:rPr>
        <w:t xml:space="preserve">The MTAB should consist of individuals from organizations with a long-term background in California or national </w:t>
      </w:r>
      <w:r w:rsidR="00562934" w:rsidRPr="000458FD">
        <w:rPr>
          <w:rFonts w:ascii="Calibri" w:hAnsi="Calibri" w:cs="Calibri"/>
          <w:szCs w:val="22"/>
        </w:rPr>
        <w:t>EE</w:t>
      </w:r>
      <w:r w:rsidR="00EA628A" w:rsidRPr="000458FD">
        <w:rPr>
          <w:rFonts w:ascii="Calibri" w:hAnsi="Calibri" w:cs="Calibri"/>
          <w:szCs w:val="22"/>
        </w:rPr>
        <w:t>;</w:t>
      </w:r>
      <w:r w:rsidRPr="000458FD">
        <w:rPr>
          <w:rFonts w:ascii="Calibri" w:hAnsi="Calibri" w:cs="Calibri"/>
          <w:szCs w:val="22"/>
        </w:rPr>
        <w:t xml:space="preserve"> broad-based interest in outcomes of California or national </w:t>
      </w:r>
      <w:r w:rsidR="00562934" w:rsidRPr="000458FD">
        <w:rPr>
          <w:rFonts w:ascii="Calibri" w:hAnsi="Calibri" w:cs="Calibri"/>
          <w:szCs w:val="22"/>
        </w:rPr>
        <w:t>EE</w:t>
      </w:r>
      <w:r w:rsidRPr="000458FD">
        <w:rPr>
          <w:rFonts w:ascii="Calibri" w:hAnsi="Calibri" w:cs="Calibri"/>
          <w:szCs w:val="22"/>
        </w:rPr>
        <w:t xml:space="preserve"> proceedings</w:t>
      </w:r>
      <w:r w:rsidR="00EA628A" w:rsidRPr="000458FD">
        <w:rPr>
          <w:rFonts w:ascii="Calibri" w:hAnsi="Calibri" w:cs="Calibri"/>
          <w:szCs w:val="22"/>
        </w:rPr>
        <w:t>;</w:t>
      </w:r>
      <w:r w:rsidRPr="000458FD">
        <w:rPr>
          <w:rFonts w:ascii="Calibri" w:hAnsi="Calibri" w:cs="Calibri"/>
          <w:szCs w:val="22"/>
        </w:rPr>
        <w:t xml:space="preserve"> and solid understanding of </w:t>
      </w:r>
      <w:r w:rsidR="00AE1C84" w:rsidRPr="000458FD">
        <w:rPr>
          <w:rFonts w:ascii="Calibri" w:hAnsi="Calibri" w:cs="Calibri"/>
          <w:szCs w:val="22"/>
        </w:rPr>
        <w:t>MT</w:t>
      </w:r>
      <w:r w:rsidRPr="000458FD">
        <w:rPr>
          <w:rFonts w:ascii="Calibri" w:hAnsi="Calibri" w:cs="Calibri"/>
          <w:szCs w:val="22"/>
        </w:rPr>
        <w:t xml:space="preserve"> princip</w:t>
      </w:r>
      <w:r w:rsidR="00AE1C84" w:rsidRPr="000458FD">
        <w:rPr>
          <w:rFonts w:ascii="Calibri" w:hAnsi="Calibri" w:cs="Calibri"/>
          <w:szCs w:val="22"/>
        </w:rPr>
        <w:t>le</w:t>
      </w:r>
      <w:r w:rsidRPr="000458FD">
        <w:rPr>
          <w:rFonts w:ascii="Calibri" w:hAnsi="Calibri" w:cs="Calibri"/>
          <w:szCs w:val="22"/>
        </w:rPr>
        <w:t>s.</w:t>
      </w:r>
      <w:r w:rsidRPr="000458FD">
        <w:rPr>
          <w:rStyle w:val="FootnoteReference"/>
          <w:rFonts w:ascii="Calibri" w:hAnsi="Calibri" w:cs="Calibri"/>
          <w:szCs w:val="22"/>
        </w:rPr>
        <w:footnoteReference w:id="14"/>
      </w:r>
      <w:r w:rsidRPr="000458FD">
        <w:rPr>
          <w:rFonts w:ascii="Calibri" w:hAnsi="Calibri" w:cs="Calibri"/>
          <w:szCs w:val="22"/>
        </w:rPr>
        <w:t xml:space="preserve"> Organizational members of the MTAB should remain constant unless the organization is discontinued or encounters a long-term conflict of interest. The MTAB would not change depending on the MTI but would oversee all California MTIs. It may be difficult to entirely eliminate the possibility of conflicts of interest from MTAB members, but in individual cases where a clear conflict arises, a </w:t>
      </w:r>
      <w:r w:rsidR="00AE1C84" w:rsidRPr="000458FD">
        <w:rPr>
          <w:rFonts w:ascii="Calibri" w:hAnsi="Calibri" w:cs="Calibri"/>
          <w:szCs w:val="22"/>
        </w:rPr>
        <w:t>M</w:t>
      </w:r>
      <w:r w:rsidRPr="000458FD">
        <w:rPr>
          <w:rFonts w:ascii="Calibri" w:hAnsi="Calibri" w:cs="Calibri"/>
          <w:szCs w:val="22"/>
        </w:rPr>
        <w:t xml:space="preserve">ember may step aside or be asked by the CPUC or other </w:t>
      </w:r>
      <w:r w:rsidR="00AE1C84" w:rsidRPr="000458FD">
        <w:rPr>
          <w:rFonts w:ascii="Calibri" w:hAnsi="Calibri" w:cs="Calibri"/>
          <w:szCs w:val="22"/>
        </w:rPr>
        <w:t>M</w:t>
      </w:r>
      <w:r w:rsidRPr="000458FD">
        <w:rPr>
          <w:rFonts w:ascii="Calibri" w:hAnsi="Calibri" w:cs="Calibri"/>
          <w:szCs w:val="22"/>
        </w:rPr>
        <w:t xml:space="preserve">embers of the MTAB to recuse itself. For instance, if an MTAB </w:t>
      </w:r>
      <w:r w:rsidR="00EA628A" w:rsidRPr="000458FD">
        <w:rPr>
          <w:rFonts w:ascii="Calibri" w:hAnsi="Calibri" w:cs="Calibri"/>
          <w:szCs w:val="22"/>
        </w:rPr>
        <w:t>M</w:t>
      </w:r>
      <w:r w:rsidRPr="000458FD">
        <w:rPr>
          <w:rFonts w:ascii="Calibri" w:hAnsi="Calibri" w:cs="Calibri"/>
          <w:szCs w:val="22"/>
        </w:rPr>
        <w:t xml:space="preserve">ember is a partner in an MTI, that party should be recused from any </w:t>
      </w:r>
      <w:del w:id="296" w:author="Author">
        <w:r w:rsidRPr="000458FD" w:rsidDel="00952D27">
          <w:rPr>
            <w:rFonts w:ascii="Calibri" w:hAnsi="Calibri" w:cs="Calibri"/>
            <w:szCs w:val="22"/>
          </w:rPr>
          <w:delText xml:space="preserve">voting </w:delText>
        </w:r>
      </w:del>
      <w:ins w:id="297" w:author="Author">
        <w:r w:rsidR="00952D27">
          <w:rPr>
            <w:rFonts w:ascii="Calibri" w:hAnsi="Calibri" w:cs="Calibri"/>
            <w:szCs w:val="22"/>
          </w:rPr>
          <w:t>recommendations</w:t>
        </w:r>
        <w:r w:rsidR="00952D27" w:rsidRPr="000458FD">
          <w:rPr>
            <w:rFonts w:ascii="Calibri" w:hAnsi="Calibri" w:cs="Calibri"/>
            <w:szCs w:val="22"/>
          </w:rPr>
          <w:t xml:space="preserve"> </w:t>
        </w:r>
      </w:ins>
      <w:r w:rsidRPr="000458FD">
        <w:rPr>
          <w:rFonts w:ascii="Calibri" w:hAnsi="Calibri" w:cs="Calibri"/>
          <w:szCs w:val="22"/>
        </w:rPr>
        <w:t>associated with that MTI. Members of the MTAB would be expected to devote the necessary time to review materials</w:t>
      </w:r>
      <w:ins w:id="298" w:author="Author">
        <w:r w:rsidR="00952D27">
          <w:rPr>
            <w:rFonts w:ascii="Calibri" w:hAnsi="Calibri" w:cs="Calibri"/>
            <w:szCs w:val="22"/>
          </w:rPr>
          <w:t xml:space="preserve"> and </w:t>
        </w:r>
      </w:ins>
      <w:del w:id="299" w:author="Author">
        <w:r w:rsidRPr="000458FD" w:rsidDel="00952D27">
          <w:rPr>
            <w:rFonts w:ascii="Calibri" w:hAnsi="Calibri" w:cs="Calibri"/>
            <w:szCs w:val="22"/>
          </w:rPr>
          <w:delText xml:space="preserve">, </w:delText>
        </w:r>
      </w:del>
      <w:r w:rsidRPr="000458FD">
        <w:rPr>
          <w:rFonts w:ascii="Calibri" w:hAnsi="Calibri" w:cs="Calibri"/>
          <w:szCs w:val="22"/>
        </w:rPr>
        <w:t>provide insightful advice</w:t>
      </w:r>
      <w:del w:id="300" w:author="Author">
        <w:r w:rsidRPr="000458FD" w:rsidDel="00952D27">
          <w:rPr>
            <w:rFonts w:ascii="Calibri" w:hAnsi="Calibri" w:cs="Calibri"/>
            <w:szCs w:val="22"/>
          </w:rPr>
          <w:delText>, and cast informed votes</w:delText>
        </w:r>
      </w:del>
      <w:r w:rsidRPr="000458FD">
        <w:rPr>
          <w:rFonts w:ascii="Calibri" w:hAnsi="Calibri" w:cs="Calibri"/>
          <w:szCs w:val="22"/>
        </w:rPr>
        <w:t xml:space="preserve">. Given this expectation, </w:t>
      </w:r>
      <w:r w:rsidR="00124EEC" w:rsidRPr="000458FD">
        <w:rPr>
          <w:rFonts w:ascii="Calibri" w:hAnsi="Calibri" w:cs="Calibri"/>
          <w:szCs w:val="22"/>
        </w:rPr>
        <w:t>M</w:t>
      </w:r>
      <w:r w:rsidRPr="000458FD">
        <w:rPr>
          <w:rFonts w:ascii="Calibri" w:hAnsi="Calibri" w:cs="Calibri"/>
          <w:szCs w:val="22"/>
        </w:rPr>
        <w:t>embers of the MTAB would be eligible for intervener compensation</w:t>
      </w:r>
      <w:r w:rsidR="00E62385" w:rsidRPr="000458FD">
        <w:rPr>
          <w:rFonts w:ascii="Calibri" w:hAnsi="Calibri" w:cs="Calibri"/>
          <w:szCs w:val="22"/>
        </w:rPr>
        <w:t xml:space="preserve"> in line with current CPUC Rules and Regulations</w:t>
      </w:r>
      <w:r w:rsidRPr="000458FD">
        <w:rPr>
          <w:rFonts w:ascii="Calibri" w:hAnsi="Calibri" w:cs="Calibri"/>
          <w:szCs w:val="22"/>
        </w:rPr>
        <w:t xml:space="preserve">. </w:t>
      </w:r>
      <w:r w:rsidR="00085F10" w:rsidRPr="000458FD">
        <w:rPr>
          <w:rFonts w:ascii="Calibri" w:hAnsi="Calibri" w:cs="Calibri"/>
          <w:szCs w:val="22"/>
        </w:rPr>
        <w:t>The MTA(s) will administer an application process, analogous to the Procurement Review Group process, and provide final recommendations for review and approval by the CPUC. The MTAB should also include up to two CPUC Ex-officio Members.</w:t>
      </w:r>
    </w:p>
    <w:p w14:paraId="2AD66EDA" w14:textId="77777777" w:rsidR="00BB1750" w:rsidRPr="000458FD" w:rsidRDefault="00BB1750" w:rsidP="000C59A7">
      <w:pPr>
        <w:rPr>
          <w:rFonts w:ascii="Calibri" w:hAnsi="Calibri" w:cs="Calibri"/>
          <w:b/>
          <w:u w:val="single"/>
        </w:rPr>
      </w:pPr>
    </w:p>
    <w:p w14:paraId="7F675F3B" w14:textId="1C378C2F" w:rsidR="00BB1750" w:rsidRPr="000458FD" w:rsidRDefault="00BB1750" w:rsidP="000C59A7">
      <w:pPr>
        <w:pStyle w:val="Heading2"/>
        <w:rPr>
          <w:rFonts w:ascii="Calibri" w:hAnsi="Calibri" w:cs="Calibri"/>
        </w:rPr>
      </w:pPr>
      <w:bookmarkStart w:id="301" w:name="_Toc1235231"/>
      <w:bookmarkStart w:id="302" w:name="_Toc1235315"/>
      <w:bookmarkStart w:id="303" w:name="_Toc2699413"/>
      <w:r w:rsidRPr="000458FD">
        <w:rPr>
          <w:rFonts w:ascii="Calibri" w:hAnsi="Calibri" w:cs="Calibri"/>
        </w:rPr>
        <w:t>Role of an I</w:t>
      </w:r>
      <w:r w:rsidR="00CA2E6B" w:rsidRPr="000458FD">
        <w:rPr>
          <w:rFonts w:ascii="Calibri" w:hAnsi="Calibri" w:cs="Calibri"/>
        </w:rPr>
        <w:t>ndependent Review Committee (IRC)</w:t>
      </w:r>
      <w:bookmarkEnd w:id="301"/>
      <w:bookmarkEnd w:id="302"/>
      <w:bookmarkEnd w:id="303"/>
      <w:r w:rsidR="00A63EA2" w:rsidRPr="000458FD">
        <w:rPr>
          <w:rFonts w:ascii="Calibri" w:hAnsi="Calibri" w:cs="Calibri"/>
        </w:rPr>
        <w:br/>
      </w:r>
    </w:p>
    <w:p w14:paraId="6C955694" w14:textId="17545EB1" w:rsidR="00BB1750" w:rsidRPr="000458FD" w:rsidRDefault="00BB1750" w:rsidP="000C59A7">
      <w:pPr>
        <w:rPr>
          <w:rFonts w:ascii="Calibri" w:hAnsi="Calibri" w:cs="Calibri"/>
        </w:rPr>
      </w:pPr>
      <w:r w:rsidRPr="000458FD">
        <w:rPr>
          <w:rFonts w:ascii="Calibri" w:hAnsi="Calibri" w:cs="Calibri"/>
          <w:szCs w:val="22"/>
        </w:rPr>
        <w:t>IRCs can be used to advise baseline development, vet intervention strategies, or provide technical advice on specific products or markets. Formation of an IRC is optional and can be done by the MTA</w:t>
      </w:r>
      <w:ins w:id="304" w:author="Author">
        <w:r w:rsidR="00CC3ABC">
          <w:rPr>
            <w:rFonts w:ascii="Calibri" w:hAnsi="Calibri" w:cs="Calibri"/>
            <w:szCs w:val="22"/>
          </w:rPr>
          <w:t>(s)</w:t>
        </w:r>
      </w:ins>
      <w:r w:rsidRPr="000458FD">
        <w:rPr>
          <w:rFonts w:ascii="Calibri" w:hAnsi="Calibri" w:cs="Calibri"/>
          <w:szCs w:val="22"/>
        </w:rPr>
        <w:t xml:space="preserve"> at any point of an MTI’s lifecycle where independent technical assessments and recommendations are needed. If an IRC is formed, its insights and recommendations should be provided to the MTAB before an update or a </w:t>
      </w:r>
      <w:del w:id="305" w:author="Author">
        <w:r w:rsidRPr="000458FD" w:rsidDel="00952D27">
          <w:rPr>
            <w:rFonts w:ascii="Calibri" w:hAnsi="Calibri" w:cs="Calibri"/>
            <w:szCs w:val="22"/>
          </w:rPr>
          <w:delText>vote for consideration</w:delText>
        </w:r>
      </w:del>
      <w:ins w:id="306" w:author="Author">
        <w:r w:rsidR="00952D27">
          <w:rPr>
            <w:rFonts w:ascii="Calibri" w:hAnsi="Calibri" w:cs="Calibri"/>
            <w:szCs w:val="22"/>
          </w:rPr>
          <w:t>recommendation is sought</w:t>
        </w:r>
      </w:ins>
      <w:r w:rsidRPr="000458FD">
        <w:rPr>
          <w:rFonts w:ascii="Calibri" w:hAnsi="Calibri" w:cs="Calibri"/>
          <w:szCs w:val="22"/>
        </w:rPr>
        <w:t>. Members of an IRC would likely provide the most value if they devote the time needed to research the technical questions at hand and understand the MTI. Given the potential for in-depth work, members of the IRC would be eligible for intervener compensation</w:t>
      </w:r>
      <w:r w:rsidR="00AD633C" w:rsidRPr="000458FD">
        <w:rPr>
          <w:rFonts w:ascii="Calibri" w:hAnsi="Calibri" w:cs="Calibri"/>
          <w:szCs w:val="22"/>
        </w:rPr>
        <w:t xml:space="preserve"> in line with current CPUC Rules and Regulations</w:t>
      </w:r>
      <w:r w:rsidRPr="000458FD">
        <w:rPr>
          <w:rFonts w:ascii="Calibri" w:hAnsi="Calibri" w:cs="Calibri"/>
          <w:szCs w:val="22"/>
        </w:rPr>
        <w:t>. Regardless of the status of an IRC, the MTA</w:t>
      </w:r>
      <w:ins w:id="307" w:author="Author">
        <w:r w:rsidR="00CC3ABC">
          <w:rPr>
            <w:rFonts w:ascii="Calibri" w:hAnsi="Calibri" w:cs="Calibri"/>
            <w:szCs w:val="22"/>
          </w:rPr>
          <w:t>(s)</w:t>
        </w:r>
      </w:ins>
      <w:r w:rsidRPr="000458FD">
        <w:rPr>
          <w:rFonts w:ascii="Calibri" w:hAnsi="Calibri" w:cs="Calibri"/>
          <w:szCs w:val="22"/>
        </w:rPr>
        <w:t xml:space="preserve"> would still be able to seek informal advice from industry or technical experts.</w:t>
      </w:r>
      <w:r w:rsidRPr="000458FD">
        <w:rPr>
          <w:rFonts w:ascii="Calibri" w:hAnsi="Calibri" w:cs="Calibri"/>
        </w:rPr>
        <w:t xml:space="preserve"> </w:t>
      </w:r>
      <w:r w:rsidR="0093595D" w:rsidRPr="000458FD">
        <w:rPr>
          <w:rFonts w:ascii="Calibri" w:hAnsi="Calibri" w:cs="Calibri"/>
        </w:rPr>
        <w:br/>
      </w:r>
      <w:r w:rsidR="0093595D" w:rsidRPr="000458FD">
        <w:rPr>
          <w:rFonts w:ascii="Calibri" w:hAnsi="Calibri" w:cs="Calibri"/>
        </w:rPr>
        <w:br/>
      </w:r>
      <w:r w:rsidRPr="000458FD">
        <w:rPr>
          <w:rStyle w:val="Heading3Char"/>
          <w:rFonts w:ascii="Calibri" w:hAnsi="Calibri" w:cs="Calibri"/>
        </w:rPr>
        <w:t>Composition of an IRC</w:t>
      </w:r>
    </w:p>
    <w:p w14:paraId="38274F6C" w14:textId="51AE0B7D" w:rsidR="00BB1750" w:rsidRPr="000458FD" w:rsidRDefault="0093595D" w:rsidP="000C59A7">
      <w:pPr>
        <w:rPr>
          <w:rFonts w:ascii="Calibri" w:hAnsi="Calibri" w:cs="Calibri"/>
          <w:szCs w:val="22"/>
        </w:rPr>
      </w:pPr>
      <w:r w:rsidRPr="000458FD">
        <w:rPr>
          <w:rFonts w:ascii="Calibri" w:hAnsi="Calibri" w:cs="Calibri"/>
          <w:szCs w:val="22"/>
        </w:rPr>
        <w:br/>
      </w:r>
      <w:r w:rsidR="00BB1750" w:rsidRPr="000458FD">
        <w:rPr>
          <w:rFonts w:ascii="Calibri" w:hAnsi="Calibri" w:cs="Calibri"/>
          <w:szCs w:val="22"/>
        </w:rPr>
        <w:t xml:space="preserve">IRCs may consist of industry experts, academics from national laboratories or universities, individuals from governmental organizations such as the </w:t>
      </w:r>
      <w:r w:rsidRPr="000458FD">
        <w:rPr>
          <w:rFonts w:ascii="Calibri" w:hAnsi="Calibri" w:cs="Calibri"/>
          <w:szCs w:val="22"/>
        </w:rPr>
        <w:t xml:space="preserve">United States </w:t>
      </w:r>
      <w:r w:rsidR="00BB1750" w:rsidRPr="000458FD">
        <w:rPr>
          <w:rFonts w:ascii="Calibri" w:hAnsi="Calibri" w:cs="Calibri"/>
          <w:szCs w:val="22"/>
        </w:rPr>
        <w:t xml:space="preserve">Department of Energy or Environmental Protection Agency, or others with needed subject matter expertise. Because MTIs may vary dramatically from one to another, the composition of an IRC would be expected to differ per MTI. Members of the IRC should not stand to benefit from the potential MTI and </w:t>
      </w:r>
      <w:r w:rsidR="004B6179" w:rsidRPr="000458FD">
        <w:rPr>
          <w:rFonts w:ascii="Calibri" w:hAnsi="Calibri" w:cs="Calibri"/>
          <w:szCs w:val="22"/>
        </w:rPr>
        <w:t xml:space="preserve">should </w:t>
      </w:r>
      <w:r w:rsidR="00BB1750" w:rsidRPr="000458FD">
        <w:rPr>
          <w:rFonts w:ascii="Calibri" w:hAnsi="Calibri" w:cs="Calibri"/>
          <w:szCs w:val="22"/>
        </w:rPr>
        <w:t>be free from other conflicts of interest to the extent possible.</w:t>
      </w:r>
    </w:p>
    <w:p w14:paraId="1103C6EA" w14:textId="13E93A3A" w:rsidR="00D13EC2" w:rsidRPr="000458FD" w:rsidRDefault="00D13EC2" w:rsidP="000C59A7">
      <w:pPr>
        <w:pBdr>
          <w:top w:val="nil"/>
          <w:left w:val="nil"/>
          <w:bottom w:val="nil"/>
          <w:right w:val="nil"/>
          <w:between w:val="nil"/>
        </w:pBdr>
        <w:rPr>
          <w:rFonts w:ascii="Calibri" w:hAnsi="Calibri" w:cs="Calibri"/>
          <w:b/>
          <w:sz w:val="28"/>
          <w:szCs w:val="28"/>
        </w:rPr>
      </w:pPr>
    </w:p>
    <w:p w14:paraId="76C2F163" w14:textId="77777777" w:rsidR="00597DDC" w:rsidRPr="000458FD" w:rsidRDefault="00597DDC" w:rsidP="000C59A7">
      <w:pPr>
        <w:rPr>
          <w:rFonts w:ascii="Calibri" w:eastAsiaTheme="majorEastAsia" w:hAnsi="Calibri" w:cs="Calibri"/>
          <w:b/>
          <w:color w:val="000000" w:themeColor="text1"/>
          <w:sz w:val="32"/>
          <w:szCs w:val="32"/>
        </w:rPr>
      </w:pPr>
      <w:bookmarkStart w:id="308" w:name="_Toc534629440"/>
      <w:r w:rsidRPr="000458FD">
        <w:rPr>
          <w:rFonts w:ascii="Calibri" w:hAnsi="Calibri" w:cs="Calibri"/>
        </w:rPr>
        <w:br w:type="page"/>
      </w:r>
    </w:p>
    <w:p w14:paraId="7FCBBBB4" w14:textId="2D8C51E2" w:rsidR="00965FEB" w:rsidRPr="000458FD" w:rsidRDefault="00965FEB" w:rsidP="00684D2F">
      <w:pPr>
        <w:pStyle w:val="Heading1"/>
      </w:pPr>
      <w:bookmarkStart w:id="309" w:name="_Toc1235232"/>
      <w:bookmarkStart w:id="310" w:name="_Toc1235316"/>
      <w:bookmarkStart w:id="311" w:name="_Toc2699414"/>
      <w:r w:rsidRPr="000458FD">
        <w:rPr>
          <w:rFonts w:ascii="Calibri" w:hAnsi="Calibri" w:cs="Calibri"/>
        </w:rPr>
        <w:lastRenderedPageBreak/>
        <w:t xml:space="preserve">Section 5: Administration </w:t>
      </w:r>
      <w:r w:rsidR="00CB3B09" w:rsidRPr="000458FD">
        <w:rPr>
          <w:rFonts w:ascii="Calibri" w:hAnsi="Calibri" w:cs="Calibri"/>
        </w:rPr>
        <w:t>Options for</w:t>
      </w:r>
      <w:r w:rsidRPr="000458FD">
        <w:rPr>
          <w:rFonts w:ascii="Calibri" w:hAnsi="Calibri" w:cs="Calibri"/>
        </w:rPr>
        <w:t xml:space="preserve"> the Market Transformation Portfolio</w:t>
      </w:r>
      <w:bookmarkEnd w:id="308"/>
      <w:bookmarkEnd w:id="309"/>
      <w:bookmarkEnd w:id="310"/>
      <w:bookmarkEnd w:id="311"/>
    </w:p>
    <w:p w14:paraId="45ECE9B8" w14:textId="49FB22E6" w:rsidR="00965FEB" w:rsidRPr="000458FD" w:rsidRDefault="000F536B" w:rsidP="009C0B98">
      <w:pPr>
        <w:spacing w:after="200"/>
        <w:rPr>
          <w:rFonts w:ascii="Calibri" w:hAnsi="Calibri" w:cs="Calibri"/>
          <w:szCs w:val="22"/>
        </w:rPr>
      </w:pPr>
      <w:r w:rsidRPr="000458FD">
        <w:rPr>
          <w:rFonts w:ascii="Calibri" w:hAnsi="Calibri" w:cs="Calibri"/>
          <w:szCs w:val="22"/>
        </w:rPr>
        <w:br/>
      </w:r>
      <w:r w:rsidR="00965FEB" w:rsidRPr="000458FD">
        <w:rPr>
          <w:rFonts w:ascii="Calibri" w:hAnsi="Calibri" w:cs="Calibri"/>
          <w:szCs w:val="22"/>
        </w:rPr>
        <w:t>As noted in the previous section, the MTWG is divided on whether the MTA</w:t>
      </w:r>
      <w:ins w:id="312" w:author="Author">
        <w:r w:rsidR="009D0F81">
          <w:rPr>
            <w:rFonts w:ascii="Calibri" w:hAnsi="Calibri" w:cs="Calibri"/>
            <w:szCs w:val="22"/>
          </w:rPr>
          <w:t>(s)</w:t>
        </w:r>
      </w:ins>
      <w:r w:rsidR="00965FEB" w:rsidRPr="000458FD">
        <w:rPr>
          <w:rFonts w:ascii="Calibri" w:hAnsi="Calibri" w:cs="Calibri"/>
          <w:szCs w:val="22"/>
        </w:rPr>
        <w:t xml:space="preserve"> should be comprised of</w:t>
      </w:r>
      <w:r w:rsidR="00124EEC" w:rsidRPr="000458FD">
        <w:rPr>
          <w:rFonts w:ascii="Calibri" w:hAnsi="Calibri" w:cs="Calibri"/>
          <w:szCs w:val="22"/>
        </w:rPr>
        <w:t>:</w:t>
      </w:r>
      <w:r w:rsidR="00965FEB" w:rsidRPr="000458FD">
        <w:rPr>
          <w:rFonts w:ascii="Calibri" w:hAnsi="Calibri" w:cs="Calibri"/>
          <w:szCs w:val="22"/>
        </w:rPr>
        <w:t xml:space="preserve"> </w:t>
      </w:r>
      <w:r w:rsidR="00124EEC" w:rsidRPr="000458FD">
        <w:rPr>
          <w:rFonts w:ascii="Calibri" w:hAnsi="Calibri" w:cs="Calibri"/>
          <w:szCs w:val="22"/>
        </w:rPr>
        <w:t xml:space="preserve">(1) </w:t>
      </w:r>
      <w:r w:rsidR="000E7F4B" w:rsidRPr="000458FD">
        <w:rPr>
          <w:rFonts w:ascii="Calibri" w:hAnsi="Calibri" w:cs="Calibri"/>
          <w:szCs w:val="22"/>
        </w:rPr>
        <w:t>t</w:t>
      </w:r>
      <w:r w:rsidR="00965FEB" w:rsidRPr="000458FD">
        <w:rPr>
          <w:rFonts w:ascii="Calibri" w:hAnsi="Calibri" w:cs="Calibri"/>
          <w:szCs w:val="22"/>
        </w:rPr>
        <w:t xml:space="preserve">he Existing </w:t>
      </w:r>
      <w:r w:rsidR="00D7387A" w:rsidRPr="000458FD">
        <w:rPr>
          <w:rFonts w:ascii="Calibri" w:hAnsi="Calibri" w:cs="Calibri"/>
          <w:szCs w:val="22"/>
        </w:rPr>
        <w:t xml:space="preserve">Program Administrators (Existing </w:t>
      </w:r>
      <w:r w:rsidR="00965FEB" w:rsidRPr="000458FD">
        <w:rPr>
          <w:rFonts w:ascii="Calibri" w:hAnsi="Calibri" w:cs="Calibri"/>
          <w:szCs w:val="22"/>
        </w:rPr>
        <w:t>PAs</w:t>
      </w:r>
      <w:r w:rsidR="00D7387A" w:rsidRPr="000458FD">
        <w:rPr>
          <w:rFonts w:ascii="Calibri" w:hAnsi="Calibri" w:cs="Calibri"/>
          <w:szCs w:val="22"/>
        </w:rPr>
        <w:t>)</w:t>
      </w:r>
      <w:r w:rsidR="00124EEC" w:rsidRPr="000458FD">
        <w:rPr>
          <w:rFonts w:ascii="Calibri" w:hAnsi="Calibri" w:cs="Calibri"/>
          <w:szCs w:val="22"/>
        </w:rPr>
        <w:t>;</w:t>
      </w:r>
      <w:r w:rsidR="00965FEB" w:rsidRPr="000458FD">
        <w:rPr>
          <w:rFonts w:ascii="Calibri" w:hAnsi="Calibri" w:cs="Calibri"/>
          <w:szCs w:val="22"/>
        </w:rPr>
        <w:t xml:space="preserve"> or </w:t>
      </w:r>
      <w:r w:rsidR="00124EEC" w:rsidRPr="000458FD">
        <w:rPr>
          <w:rFonts w:ascii="Calibri" w:hAnsi="Calibri" w:cs="Calibri"/>
          <w:szCs w:val="22"/>
        </w:rPr>
        <w:t xml:space="preserve">(2) </w:t>
      </w:r>
      <w:r w:rsidR="000E7F4B" w:rsidRPr="000458FD">
        <w:rPr>
          <w:rFonts w:ascii="Calibri" w:hAnsi="Calibri" w:cs="Calibri"/>
          <w:szCs w:val="22"/>
        </w:rPr>
        <w:t>a</w:t>
      </w:r>
      <w:r w:rsidR="00124EEC" w:rsidRPr="000458FD">
        <w:rPr>
          <w:rFonts w:ascii="Calibri" w:hAnsi="Calibri" w:cs="Calibri"/>
          <w:szCs w:val="22"/>
        </w:rPr>
        <w:t xml:space="preserve"> </w:t>
      </w:r>
      <w:ins w:id="313" w:author="Author">
        <w:r w:rsidR="009D0F81">
          <w:rPr>
            <w:rFonts w:ascii="Calibri" w:hAnsi="Calibri" w:cs="Calibri"/>
            <w:szCs w:val="22"/>
          </w:rPr>
          <w:t>S</w:t>
        </w:r>
      </w:ins>
      <w:del w:id="314" w:author="Author">
        <w:r w:rsidR="00124EEC" w:rsidRPr="000458FD" w:rsidDel="009D0F81">
          <w:rPr>
            <w:rFonts w:ascii="Calibri" w:hAnsi="Calibri" w:cs="Calibri"/>
            <w:szCs w:val="22"/>
          </w:rPr>
          <w:delText>s</w:delText>
        </w:r>
      </w:del>
      <w:r w:rsidR="00124EEC" w:rsidRPr="000458FD">
        <w:rPr>
          <w:rFonts w:ascii="Calibri" w:hAnsi="Calibri" w:cs="Calibri"/>
          <w:szCs w:val="22"/>
        </w:rPr>
        <w:t>ingle,</w:t>
      </w:r>
      <w:r w:rsidR="00965FEB" w:rsidRPr="000458FD">
        <w:rPr>
          <w:rFonts w:ascii="Calibri" w:hAnsi="Calibri" w:cs="Calibri"/>
          <w:szCs w:val="22"/>
        </w:rPr>
        <w:t xml:space="preserve"> Independent Statewide Administrator. Those who support each option, discuss the rationale and ramifications of each alternative below.</w:t>
      </w:r>
      <w:r w:rsidR="00A27AF1">
        <w:rPr>
          <w:rStyle w:val="FootnoteReference"/>
          <w:rFonts w:ascii="Calibri" w:hAnsi="Calibri" w:cs="Calibri"/>
          <w:szCs w:val="22"/>
        </w:rPr>
        <w:footnoteReference w:id="15"/>
      </w:r>
      <w:r w:rsidR="00CD6FA8" w:rsidRPr="000458FD">
        <w:rPr>
          <w:rFonts w:ascii="Calibri" w:hAnsi="Calibri" w:cs="Calibri"/>
          <w:szCs w:val="22"/>
        </w:rPr>
        <w:t xml:space="preserve"> </w:t>
      </w:r>
    </w:p>
    <w:bookmarkStart w:id="324" w:name="_Toc1235233"/>
    <w:bookmarkStart w:id="325" w:name="_Toc1235317"/>
    <w:bookmarkStart w:id="326" w:name="_Toc2699415"/>
    <w:p w14:paraId="2CCEFF1A" w14:textId="46562201" w:rsidR="00965FEB" w:rsidRPr="000458FD" w:rsidRDefault="001B7EF0" w:rsidP="009C0B98">
      <w:pPr>
        <w:pStyle w:val="Heading2"/>
        <w:rPr>
          <w:rFonts w:ascii="Calibri" w:hAnsi="Calibri" w:cs="Calibri"/>
        </w:rPr>
      </w:pPr>
      <w:r w:rsidRPr="000458FD">
        <w:rPr>
          <w:rFonts w:ascii="Calibri" w:hAnsi="Calibri" w:cs="Calibri"/>
          <w:noProof/>
          <w:szCs w:val="22"/>
        </w:rPr>
        <mc:AlternateContent>
          <mc:Choice Requires="wps">
            <w:drawing>
              <wp:anchor distT="0" distB="0" distL="114300" distR="114300" simplePos="0" relativeHeight="251660288" behindDoc="0" locked="0" layoutInCell="1" allowOverlap="1" wp14:anchorId="209FD43B" wp14:editId="123BC9FE">
                <wp:simplePos x="0" y="0"/>
                <wp:positionH relativeFrom="column">
                  <wp:posOffset>-10133</wp:posOffset>
                </wp:positionH>
                <wp:positionV relativeFrom="paragraph">
                  <wp:posOffset>329159</wp:posOffset>
                </wp:positionV>
                <wp:extent cx="5982511" cy="612843"/>
                <wp:effectExtent l="0" t="0" r="12065" b="9525"/>
                <wp:wrapNone/>
                <wp:docPr id="8" name="Text Box 8"/>
                <wp:cNvGraphicFramePr/>
                <a:graphic xmlns:a="http://schemas.openxmlformats.org/drawingml/2006/main">
                  <a:graphicData uri="http://schemas.microsoft.com/office/word/2010/wordprocessingShape">
                    <wps:wsp>
                      <wps:cNvSpPr txBox="1"/>
                      <wps:spPr>
                        <a:xfrm>
                          <a:off x="0" y="0"/>
                          <a:ext cx="5982511" cy="612843"/>
                        </a:xfrm>
                        <a:prstGeom prst="rect">
                          <a:avLst/>
                        </a:prstGeom>
                        <a:solidFill>
                          <a:schemeClr val="lt1"/>
                        </a:solidFill>
                        <a:ln w="6350">
                          <a:solidFill>
                            <a:prstClr val="black"/>
                          </a:solidFill>
                        </a:ln>
                      </wps:spPr>
                      <wps:txbx>
                        <w:txbxContent>
                          <w:p w14:paraId="70F88A5A" w14:textId="380BEDB0" w:rsidR="00365A27" w:rsidRPr="00124EEC" w:rsidRDefault="00365A27" w:rsidP="00124EEC">
                            <w:pPr>
                              <w:spacing w:after="200"/>
                              <w:rPr>
                                <w:rFonts w:ascii="Calibri" w:hAnsi="Calibri" w:cs="Calibri"/>
                                <w:szCs w:val="22"/>
                              </w:rPr>
                            </w:pPr>
                            <w:r w:rsidRPr="0040696C">
                              <w:rPr>
                                <w:rFonts w:ascii="Calibri" w:hAnsi="Calibri" w:cs="Calibri"/>
                                <w:szCs w:val="22"/>
                              </w:rPr>
                              <w:t xml:space="preserve">The following MTWG Members support this option: </w:t>
                            </w:r>
                            <w:ins w:id="327" w:author="Author">
                              <w:r>
                                <w:rPr>
                                  <w:rFonts w:ascii="Calibri" w:hAnsi="Calibri" w:cs="Calibri"/>
                                  <w:szCs w:val="22"/>
                                </w:rPr>
                                <w:t>Energy Solutions</w:t>
                              </w:r>
                            </w:ins>
                            <w:r>
                              <w:rPr>
                                <w:rFonts w:ascii="Calibri" w:hAnsi="Calibri" w:cs="Calibri"/>
                                <w:szCs w:val="22"/>
                              </w:rPr>
                              <w:t>;</w:t>
                            </w:r>
                            <w:ins w:id="328" w:author="Author">
                              <w:r>
                                <w:rPr>
                                  <w:rFonts w:ascii="Calibri" w:hAnsi="Calibri" w:cs="Calibri"/>
                                  <w:szCs w:val="22"/>
                                </w:rPr>
                                <w:t xml:space="preserve"> </w:t>
                              </w:r>
                            </w:ins>
                            <w:r w:rsidRPr="00BF6E7D">
                              <w:rPr>
                                <w:rFonts w:ascii="Calibri" w:hAnsi="Calibri" w:cs="Calibri"/>
                                <w:szCs w:val="22"/>
                              </w:rPr>
                              <w:t xml:space="preserve">Pacific Gas and Electric Company; </w:t>
                            </w:r>
                            <w:ins w:id="329" w:author="Author">
                              <w:r>
                                <w:rPr>
                                  <w:rFonts w:ascii="Calibri" w:hAnsi="Calibri" w:cs="Calibri"/>
                                  <w:szCs w:val="22"/>
                                </w:rPr>
                                <w:t xml:space="preserve">Resource Innovations; </w:t>
                              </w:r>
                            </w:ins>
                            <w:r w:rsidRPr="00BF6E7D">
                              <w:rPr>
                                <w:rFonts w:ascii="Calibri" w:hAnsi="Calibri" w:cs="Calibri"/>
                                <w:szCs w:val="22"/>
                              </w:rPr>
                              <w:t xml:space="preserve">San Diego Gas &amp; Electric; SoCalGas; </w:t>
                            </w:r>
                            <w:ins w:id="330" w:author="Author">
                              <w:r>
                                <w:rPr>
                                  <w:rFonts w:ascii="Calibri" w:hAnsi="Calibri" w:cs="Calibri"/>
                                  <w:szCs w:val="22"/>
                                </w:rPr>
                                <w:t>SoCalREN;</w:t>
                              </w:r>
                              <w:r w:rsidRPr="00BF6E7D">
                                <w:rPr>
                                  <w:rFonts w:ascii="Calibri" w:hAnsi="Calibri" w:cs="Calibri"/>
                                  <w:szCs w:val="22"/>
                                </w:rPr>
                                <w:t xml:space="preserve"> </w:t>
                              </w:r>
                            </w:ins>
                            <w:r w:rsidRPr="00BF6E7D">
                              <w:rPr>
                                <w:rFonts w:ascii="Calibri" w:hAnsi="Calibri" w:cs="Calibri"/>
                                <w:szCs w:val="22"/>
                              </w:rPr>
                              <w:t>Southern California Edison; and The Energy Coalition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09FD43B" id="_x0000_t202" coordsize="21600,21600" o:spt="202" path="m,l,21600r21600,l21600,xe">
                <v:stroke joinstyle="miter"/>
                <v:path gradientshapeok="t" o:connecttype="rect"/>
              </v:shapetype>
              <v:shape id="Text Box 8" o:spid="_x0000_s1026" type="#_x0000_t202" style="position:absolute;margin-left:-.8pt;margin-top:25.9pt;width:471.05pt;height:48.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" fillcolor="white [3201]" strokeweight=".5pt">
                <v:textbox>
                  <w:txbxContent>
                    <w:p w14:paraId="70F88A5A" w14:textId="380BEDB0" w:rsidR="00365A27" w:rsidRPr="00124EEC" w:rsidRDefault="00365A27" w:rsidP="00124EEC">
                      <w:pPr>
                        <w:spacing w:after="200"/>
                        <w:rPr>
                          <w:rFonts w:ascii="Calibri" w:hAnsi="Calibri" w:cs="Calibri"/>
                          <w:szCs w:val="22"/>
                        </w:rPr>
                      </w:pPr>
                      <w:r w:rsidRPr="0040696C">
                        <w:rPr>
                          <w:rFonts w:ascii="Calibri" w:hAnsi="Calibri" w:cs="Calibri"/>
                          <w:szCs w:val="22"/>
                        </w:rPr>
                        <w:t xml:space="preserve">The following MTWG Members support this option: </w:t>
                      </w:r>
                      <w:ins w:id="331" w:author="Author">
                        <w:r>
                          <w:rPr>
                            <w:rFonts w:ascii="Calibri" w:hAnsi="Calibri" w:cs="Calibri"/>
                            <w:szCs w:val="22"/>
                          </w:rPr>
                          <w:t>Energy Solutions</w:t>
                        </w:r>
                      </w:ins>
                      <w:r>
                        <w:rPr>
                          <w:rFonts w:ascii="Calibri" w:hAnsi="Calibri" w:cs="Calibri"/>
                          <w:szCs w:val="22"/>
                        </w:rPr>
                        <w:t>;</w:t>
                      </w:r>
                      <w:ins w:id="332" w:author="Author">
                        <w:r>
                          <w:rPr>
                            <w:rFonts w:ascii="Calibri" w:hAnsi="Calibri" w:cs="Calibri"/>
                            <w:szCs w:val="22"/>
                          </w:rPr>
                          <w:t xml:space="preserve"> </w:t>
                        </w:r>
                      </w:ins>
                      <w:r w:rsidRPr="00BF6E7D">
                        <w:rPr>
                          <w:rFonts w:ascii="Calibri" w:hAnsi="Calibri" w:cs="Calibri"/>
                          <w:szCs w:val="22"/>
                        </w:rPr>
                        <w:t xml:space="preserve">Pacific Gas and Electric Company; </w:t>
                      </w:r>
                      <w:ins w:id="333" w:author="Author">
                        <w:r>
                          <w:rPr>
                            <w:rFonts w:ascii="Calibri" w:hAnsi="Calibri" w:cs="Calibri"/>
                            <w:szCs w:val="22"/>
                          </w:rPr>
                          <w:t xml:space="preserve">Resource Innovations; </w:t>
                        </w:r>
                      </w:ins>
                      <w:r w:rsidRPr="00BF6E7D">
                        <w:rPr>
                          <w:rFonts w:ascii="Calibri" w:hAnsi="Calibri" w:cs="Calibri"/>
                          <w:szCs w:val="22"/>
                        </w:rPr>
                        <w:t xml:space="preserve">San Diego Gas &amp; Electric; SoCalGas; </w:t>
                      </w:r>
                      <w:ins w:id="334" w:author="Author">
                        <w:r>
                          <w:rPr>
                            <w:rFonts w:ascii="Calibri" w:hAnsi="Calibri" w:cs="Calibri"/>
                            <w:szCs w:val="22"/>
                          </w:rPr>
                          <w:t>SoCalREN;</w:t>
                        </w:r>
                        <w:r w:rsidRPr="00BF6E7D">
                          <w:rPr>
                            <w:rFonts w:ascii="Calibri" w:hAnsi="Calibri" w:cs="Calibri"/>
                            <w:szCs w:val="22"/>
                          </w:rPr>
                          <w:t xml:space="preserve"> </w:t>
                        </w:r>
                      </w:ins>
                      <w:r w:rsidRPr="00BF6E7D">
                        <w:rPr>
                          <w:rFonts w:ascii="Calibri" w:hAnsi="Calibri" w:cs="Calibri"/>
                          <w:szCs w:val="22"/>
                        </w:rPr>
                        <w:t>Southern California Edison; and The Energy Coalition</w:t>
                      </w:r>
                    </w:p>
                  </w:txbxContent>
                </v:textbox>
              </v:shape>
            </w:pict>
          </mc:Fallback>
        </mc:AlternateContent>
      </w:r>
      <w:r w:rsidR="00965FEB" w:rsidRPr="000458FD">
        <w:rPr>
          <w:rFonts w:ascii="Calibri" w:hAnsi="Calibri" w:cs="Calibri"/>
        </w:rPr>
        <w:t xml:space="preserve">Option 1: </w:t>
      </w:r>
      <w:r w:rsidR="00CA2E6B" w:rsidRPr="000458FD">
        <w:rPr>
          <w:rFonts w:ascii="Calibri" w:hAnsi="Calibri" w:cs="Calibri"/>
        </w:rPr>
        <w:t xml:space="preserve">Administration by the Existing </w:t>
      </w:r>
      <w:r w:rsidR="00D7387A" w:rsidRPr="000458FD">
        <w:rPr>
          <w:rFonts w:ascii="Calibri" w:hAnsi="Calibri" w:cs="Calibri"/>
        </w:rPr>
        <w:t>Program Administrators</w:t>
      </w:r>
      <w:bookmarkEnd w:id="324"/>
      <w:bookmarkEnd w:id="325"/>
      <w:bookmarkEnd w:id="326"/>
      <w:r w:rsidR="00126BB9" w:rsidRPr="000458FD">
        <w:rPr>
          <w:rFonts w:ascii="Calibri" w:hAnsi="Calibri" w:cs="Calibri"/>
        </w:rPr>
        <w:br/>
      </w:r>
    </w:p>
    <w:p w14:paraId="168C8FAA" w14:textId="5FDD42BC" w:rsidR="00124EEC" w:rsidRPr="000458FD" w:rsidRDefault="00965FEB" w:rsidP="008B4677">
      <w:pPr>
        <w:spacing w:after="200"/>
        <w:rPr>
          <w:rFonts w:ascii="Calibri" w:hAnsi="Calibri" w:cs="Calibri"/>
          <w:szCs w:val="22"/>
        </w:rPr>
      </w:pPr>
      <w:r w:rsidRPr="000458FD">
        <w:rPr>
          <w:rFonts w:ascii="Calibri" w:hAnsi="Calibri" w:cs="Calibri"/>
          <w:szCs w:val="22"/>
        </w:rPr>
        <w:br/>
      </w:r>
    </w:p>
    <w:p w14:paraId="69851315" w14:textId="4A052EF5" w:rsidR="001B7EF0" w:rsidRPr="000458FD" w:rsidRDefault="001B7EF0" w:rsidP="008E7BC7">
      <w:pPr>
        <w:pStyle w:val="Heading3"/>
        <w:rPr>
          <w:rFonts w:ascii="Calibri" w:hAnsi="Calibri" w:cs="Calibri"/>
        </w:rPr>
      </w:pPr>
      <w:bookmarkStart w:id="331" w:name="_Toc1235234"/>
      <w:bookmarkStart w:id="332" w:name="_Toc1235318"/>
    </w:p>
    <w:p w14:paraId="6AA78BBD" w14:textId="2CDE5C3B" w:rsidR="00756037" w:rsidRPr="000458FD" w:rsidRDefault="00756037" w:rsidP="007227AA">
      <w:pPr>
        <w:pStyle w:val="Heading3"/>
        <w:rPr>
          <w:rFonts w:ascii="Calibri" w:hAnsi="Calibri" w:cs="Calibri"/>
        </w:rPr>
      </w:pPr>
      <w:bookmarkStart w:id="333" w:name="_Toc2699416"/>
      <w:r w:rsidRPr="000458FD">
        <w:rPr>
          <w:rFonts w:ascii="Calibri" w:hAnsi="Calibri" w:cs="Calibri"/>
        </w:rPr>
        <w:t>Rationale for Administration</w:t>
      </w:r>
      <w:r w:rsidR="009553D3" w:rsidRPr="000458FD">
        <w:rPr>
          <w:rFonts w:ascii="Calibri" w:hAnsi="Calibri" w:cs="Calibri"/>
        </w:rPr>
        <w:t xml:space="preserve"> by the Existing PAs</w:t>
      </w:r>
      <w:bookmarkEnd w:id="331"/>
      <w:bookmarkEnd w:id="332"/>
      <w:bookmarkEnd w:id="333"/>
    </w:p>
    <w:p w14:paraId="2CD20D65" w14:textId="2A7443AA" w:rsidR="00965FEB" w:rsidRPr="000458FD" w:rsidRDefault="00756037" w:rsidP="00811EA3">
      <w:pPr>
        <w:spacing w:after="200"/>
        <w:rPr>
          <w:rFonts w:ascii="Calibri" w:hAnsi="Calibri" w:cs="Calibri"/>
          <w:szCs w:val="22"/>
        </w:rPr>
      </w:pPr>
      <w:r w:rsidRPr="000458FD">
        <w:rPr>
          <w:rFonts w:ascii="Calibri" w:hAnsi="Calibri" w:cs="Calibri"/>
        </w:rPr>
        <w:br/>
      </w:r>
      <w:r w:rsidR="00965FEB" w:rsidRPr="000458FD">
        <w:rPr>
          <w:rFonts w:ascii="Calibri" w:hAnsi="Calibri" w:cs="Calibri"/>
          <w:szCs w:val="22"/>
        </w:rPr>
        <w:t xml:space="preserve">D.16-08-019 clearly describes the role the Commission envisions for </w:t>
      </w:r>
      <w:r w:rsidR="00137895" w:rsidRPr="000458FD">
        <w:rPr>
          <w:rFonts w:ascii="Calibri" w:hAnsi="Calibri" w:cs="Calibri"/>
          <w:szCs w:val="22"/>
        </w:rPr>
        <w:t>E</w:t>
      </w:r>
      <w:r w:rsidR="00965FEB" w:rsidRPr="000458FD">
        <w:rPr>
          <w:rFonts w:ascii="Calibri" w:hAnsi="Calibri" w:cs="Calibri"/>
          <w:szCs w:val="22"/>
        </w:rPr>
        <w:t xml:space="preserve">xisting PAs to engage in </w:t>
      </w:r>
      <w:r w:rsidR="00562934" w:rsidRPr="000458FD">
        <w:rPr>
          <w:rFonts w:ascii="Calibri" w:hAnsi="Calibri" w:cs="Calibri"/>
          <w:szCs w:val="22"/>
        </w:rPr>
        <w:t>EE</w:t>
      </w:r>
      <w:r w:rsidR="00137895" w:rsidRPr="000458FD">
        <w:rPr>
          <w:rFonts w:ascii="Calibri" w:hAnsi="Calibri" w:cs="Calibri"/>
          <w:szCs w:val="22"/>
        </w:rPr>
        <w:t xml:space="preserve"> </w:t>
      </w:r>
      <w:r w:rsidR="00965FEB" w:rsidRPr="000458FD">
        <w:rPr>
          <w:rFonts w:ascii="Calibri" w:hAnsi="Calibri" w:cs="Calibri"/>
          <w:szCs w:val="22"/>
        </w:rPr>
        <w:t>program activities. Citing movement toward all-source solicitations and the need to manage potential overlap between programs and proceedings, the Commission noted the</w:t>
      </w:r>
      <w:r w:rsidR="00137895" w:rsidRPr="000458FD">
        <w:rPr>
          <w:rFonts w:ascii="Calibri" w:hAnsi="Calibri" w:cs="Calibri"/>
          <w:szCs w:val="22"/>
        </w:rPr>
        <w:t>,</w:t>
      </w:r>
      <w:r w:rsidR="00965FEB" w:rsidRPr="000458FD">
        <w:rPr>
          <w:rFonts w:ascii="Calibri" w:hAnsi="Calibri" w:cs="Calibri"/>
          <w:szCs w:val="22"/>
        </w:rPr>
        <w:t xml:space="preserve"> “</w:t>
      </w:r>
      <w:r w:rsidR="00137895" w:rsidRPr="000458FD">
        <w:rPr>
          <w:rFonts w:ascii="Calibri" w:hAnsi="Calibri" w:cs="Calibri"/>
          <w:szCs w:val="22"/>
        </w:rPr>
        <w:t>I</w:t>
      </w:r>
      <w:r w:rsidR="00965FEB" w:rsidRPr="000458FD">
        <w:rPr>
          <w:rFonts w:ascii="Calibri" w:hAnsi="Calibri" w:cs="Calibri"/>
          <w:szCs w:val="22"/>
        </w:rPr>
        <w:t>ncreasing importance of the utility administrators as portfolio designers.”</w:t>
      </w:r>
      <w:r w:rsidR="00965FEB" w:rsidRPr="000458FD">
        <w:rPr>
          <w:rStyle w:val="FootnoteReference"/>
          <w:rFonts w:ascii="Calibri" w:hAnsi="Calibri" w:cs="Calibri"/>
          <w:szCs w:val="22"/>
        </w:rPr>
        <w:footnoteReference w:id="16"/>
      </w:r>
      <w:r w:rsidR="00965FEB" w:rsidRPr="000458FD">
        <w:rPr>
          <w:rFonts w:ascii="Calibri" w:hAnsi="Calibri" w:cs="Calibri"/>
          <w:szCs w:val="22"/>
        </w:rPr>
        <w:t xml:space="preserve"> The Decision went on to state that</w:t>
      </w:r>
      <w:r w:rsidR="00137895" w:rsidRPr="000458FD">
        <w:rPr>
          <w:rFonts w:ascii="Calibri" w:hAnsi="Calibri" w:cs="Calibri"/>
          <w:szCs w:val="22"/>
        </w:rPr>
        <w:t>,</w:t>
      </w:r>
      <w:r w:rsidR="00965FEB" w:rsidRPr="000458FD">
        <w:rPr>
          <w:rFonts w:ascii="Calibri" w:hAnsi="Calibri" w:cs="Calibri"/>
          <w:szCs w:val="22"/>
        </w:rPr>
        <w:t xml:space="preserve"> “</w:t>
      </w:r>
      <w:r w:rsidR="00137895" w:rsidRPr="000458FD">
        <w:rPr>
          <w:rFonts w:ascii="Calibri" w:hAnsi="Calibri" w:cs="Calibri"/>
          <w:szCs w:val="22"/>
        </w:rPr>
        <w:t>A</w:t>
      </w:r>
      <w:r w:rsidR="00965FEB" w:rsidRPr="000458FD">
        <w:rPr>
          <w:rFonts w:ascii="Calibri" w:hAnsi="Calibri" w:cs="Calibri"/>
          <w:szCs w:val="22"/>
        </w:rPr>
        <w:t>t this time, there is no other logical existing entity besides the utility that is able to handle this portfolio design role on behalf of their entire geographic service area.”</w:t>
      </w:r>
      <w:r w:rsidR="00965FEB" w:rsidRPr="000458FD">
        <w:rPr>
          <w:rStyle w:val="FootnoteReference"/>
          <w:rFonts w:ascii="Calibri" w:hAnsi="Calibri" w:cs="Calibri"/>
          <w:szCs w:val="22"/>
        </w:rPr>
        <w:footnoteReference w:id="17"/>
      </w:r>
      <w:r w:rsidR="00965FEB" w:rsidRPr="000458FD">
        <w:rPr>
          <w:rFonts w:ascii="Calibri" w:hAnsi="Calibri" w:cs="Calibri"/>
          <w:szCs w:val="22"/>
        </w:rPr>
        <w:t xml:space="preserve"> Adding to this vision, the Decision continues, “[W]e wish to continue to push the utilities to focus more on their role as determiners of </w:t>
      </w:r>
      <w:r w:rsidR="00137895" w:rsidRPr="000458FD">
        <w:rPr>
          <w:rFonts w:ascii="Calibri" w:hAnsi="Calibri" w:cs="Calibri"/>
          <w:szCs w:val="22"/>
        </w:rPr>
        <w:t>‘</w:t>
      </w:r>
      <w:r w:rsidR="00965FEB" w:rsidRPr="000458FD">
        <w:rPr>
          <w:rFonts w:ascii="Calibri" w:hAnsi="Calibri" w:cs="Calibri"/>
          <w:szCs w:val="22"/>
        </w:rPr>
        <w:t>need</w:t>
      </w:r>
      <w:r w:rsidR="00137895" w:rsidRPr="000458FD">
        <w:rPr>
          <w:rFonts w:ascii="Calibri" w:hAnsi="Calibri" w:cs="Calibri"/>
          <w:szCs w:val="22"/>
        </w:rPr>
        <w:t>’</w:t>
      </w:r>
      <w:r w:rsidR="00965FEB" w:rsidRPr="000458FD">
        <w:rPr>
          <w:rFonts w:ascii="Calibri" w:hAnsi="Calibri" w:cs="Calibri"/>
          <w:szCs w:val="22"/>
        </w:rPr>
        <w:t xml:space="preserve"> and portfolio design, and less on their role as program designers and implementers.”</w:t>
      </w:r>
      <w:r w:rsidR="00965FEB" w:rsidRPr="000458FD">
        <w:rPr>
          <w:rStyle w:val="FootnoteReference"/>
          <w:rFonts w:ascii="Calibri" w:hAnsi="Calibri" w:cs="Calibri"/>
          <w:szCs w:val="22"/>
        </w:rPr>
        <w:footnoteReference w:id="18"/>
      </w:r>
    </w:p>
    <w:p w14:paraId="115899BC" w14:textId="001BE848" w:rsidR="00965FEB" w:rsidRPr="000458FD" w:rsidRDefault="00965FEB" w:rsidP="00811EA3">
      <w:pPr>
        <w:rPr>
          <w:rFonts w:ascii="Calibri" w:hAnsi="Calibri" w:cs="Calibri"/>
          <w:szCs w:val="22"/>
        </w:rPr>
      </w:pPr>
      <w:r w:rsidRPr="000458FD">
        <w:rPr>
          <w:rFonts w:ascii="Calibri" w:hAnsi="Calibri" w:cs="Calibri"/>
          <w:szCs w:val="22"/>
        </w:rPr>
        <w:t xml:space="preserve">Since this Decision, the </w:t>
      </w:r>
      <w:r w:rsidR="00137895" w:rsidRPr="000458FD">
        <w:rPr>
          <w:rFonts w:ascii="Calibri" w:hAnsi="Calibri" w:cs="Calibri"/>
          <w:szCs w:val="22"/>
        </w:rPr>
        <w:t>E</w:t>
      </w:r>
      <w:r w:rsidRPr="000458FD">
        <w:rPr>
          <w:rFonts w:ascii="Calibri" w:hAnsi="Calibri" w:cs="Calibri"/>
          <w:szCs w:val="22"/>
        </w:rPr>
        <w:t xml:space="preserve">xisting PAs have filed EE Business Plans, embarked upon significant restructurings of their EE organizations, established the pay-for-performance platform, launched </w:t>
      </w:r>
      <w:r w:rsidR="00137895" w:rsidRPr="000458FD">
        <w:rPr>
          <w:rFonts w:ascii="Calibri" w:hAnsi="Calibri" w:cs="Calibri"/>
          <w:szCs w:val="22"/>
        </w:rPr>
        <w:t>3P</w:t>
      </w:r>
      <w:r w:rsidRPr="000458FD">
        <w:rPr>
          <w:rFonts w:ascii="Calibri" w:hAnsi="Calibri" w:cs="Calibri"/>
          <w:szCs w:val="22"/>
        </w:rPr>
        <w:t xml:space="preserve"> solicitations, and filed refined forecasts for EE savings and budget requests for each year through 2025. The </w:t>
      </w:r>
      <w:r w:rsidR="00137895" w:rsidRPr="000458FD">
        <w:rPr>
          <w:rFonts w:ascii="Calibri" w:hAnsi="Calibri" w:cs="Calibri"/>
          <w:szCs w:val="22"/>
        </w:rPr>
        <w:t>E</w:t>
      </w:r>
      <w:r w:rsidRPr="000458FD">
        <w:rPr>
          <w:rFonts w:ascii="Calibri" w:hAnsi="Calibri" w:cs="Calibri"/>
          <w:szCs w:val="22"/>
        </w:rPr>
        <w:t xml:space="preserve">xisting PAs have taken these steps to best orchestrate the EE </w:t>
      </w:r>
      <w:r w:rsidR="00470B3A" w:rsidRPr="000458FD">
        <w:rPr>
          <w:rFonts w:ascii="Calibri" w:hAnsi="Calibri" w:cs="Calibri"/>
          <w:szCs w:val="22"/>
        </w:rPr>
        <w:t>Portfolio</w:t>
      </w:r>
      <w:r w:rsidRPr="000458FD">
        <w:rPr>
          <w:rFonts w:ascii="Calibri" w:hAnsi="Calibri" w:cs="Calibri"/>
          <w:szCs w:val="22"/>
        </w:rPr>
        <w:t xml:space="preserve"> in line with the Commission’s direction. In the role of </w:t>
      </w:r>
      <w:r w:rsidR="00470B3A" w:rsidRPr="000458FD">
        <w:rPr>
          <w:rFonts w:ascii="Calibri" w:hAnsi="Calibri" w:cs="Calibri"/>
          <w:szCs w:val="22"/>
        </w:rPr>
        <w:t>Portfolio</w:t>
      </w:r>
      <w:r w:rsidRPr="000458FD">
        <w:rPr>
          <w:rFonts w:ascii="Calibri" w:hAnsi="Calibri" w:cs="Calibri"/>
          <w:szCs w:val="22"/>
        </w:rPr>
        <w:t xml:space="preserve"> administrator, </w:t>
      </w:r>
      <w:del w:id="334" w:author="Author">
        <w:r w:rsidRPr="000458FD" w:rsidDel="00501D3B">
          <w:rPr>
            <w:rFonts w:ascii="Calibri" w:hAnsi="Calibri" w:cs="Calibri"/>
            <w:szCs w:val="22"/>
          </w:rPr>
          <w:delText>the IOUs</w:delText>
        </w:r>
      </w:del>
      <w:ins w:id="335" w:author="Author">
        <w:r w:rsidR="00AB3C47">
          <w:rPr>
            <w:rFonts w:ascii="Calibri" w:hAnsi="Calibri" w:cs="Calibri"/>
            <w:szCs w:val="22"/>
          </w:rPr>
          <w:t>E</w:t>
        </w:r>
        <w:del w:id="336" w:author="Author">
          <w:r w:rsidR="00501D3B" w:rsidDel="00AB3C47">
            <w:rPr>
              <w:rFonts w:ascii="Calibri" w:hAnsi="Calibri" w:cs="Calibri"/>
              <w:szCs w:val="22"/>
            </w:rPr>
            <w:delText>e</w:delText>
          </w:r>
        </w:del>
        <w:r w:rsidR="00501D3B">
          <w:rPr>
            <w:rFonts w:ascii="Calibri" w:hAnsi="Calibri" w:cs="Calibri"/>
            <w:szCs w:val="22"/>
          </w:rPr>
          <w:t>xisting PAs</w:t>
        </w:r>
      </w:ins>
      <w:r w:rsidRPr="000458FD">
        <w:rPr>
          <w:rFonts w:ascii="Calibri" w:hAnsi="Calibri" w:cs="Calibri"/>
          <w:szCs w:val="22"/>
        </w:rPr>
        <w:t xml:space="preserve"> must balance numerous goals and directives, including energy savings targets, cost</w:t>
      </w:r>
      <w:r w:rsidR="00BE3A6E" w:rsidRPr="000458FD">
        <w:rPr>
          <w:rFonts w:ascii="Calibri" w:hAnsi="Calibri" w:cs="Calibri"/>
          <w:szCs w:val="22"/>
        </w:rPr>
        <w:t>-</w:t>
      </w:r>
      <w:r w:rsidRPr="000458FD">
        <w:rPr>
          <w:rFonts w:ascii="Calibri" w:hAnsi="Calibri" w:cs="Calibri"/>
          <w:szCs w:val="22"/>
        </w:rPr>
        <w:t xml:space="preserve">effectiveness mandates, statewide program requirements, </w:t>
      </w:r>
      <w:r w:rsidR="00137895" w:rsidRPr="000458FD">
        <w:rPr>
          <w:rFonts w:ascii="Calibri" w:hAnsi="Calibri" w:cs="Calibri"/>
          <w:szCs w:val="22"/>
        </w:rPr>
        <w:t>3P</w:t>
      </w:r>
      <w:r w:rsidRPr="000458FD">
        <w:rPr>
          <w:rFonts w:ascii="Calibri" w:hAnsi="Calibri" w:cs="Calibri"/>
          <w:szCs w:val="22"/>
        </w:rPr>
        <w:t xml:space="preserve"> outsourcing obligations, various non-resource policy objectives, management and reporting of more than 300 metrics,</w:t>
      </w:r>
      <w:r w:rsidRPr="000458FD">
        <w:rPr>
          <w:rStyle w:val="FootnoteReference"/>
          <w:rFonts w:ascii="Calibri" w:hAnsi="Calibri" w:cs="Calibri"/>
          <w:szCs w:val="22"/>
        </w:rPr>
        <w:footnoteReference w:id="19"/>
      </w:r>
      <w:r w:rsidRPr="000458FD">
        <w:rPr>
          <w:rFonts w:ascii="Calibri" w:hAnsi="Calibri" w:cs="Calibri"/>
          <w:szCs w:val="22"/>
        </w:rPr>
        <w:t xml:space="preserve"> and the anticipated transition of EE to the Integrated Resource Planning (IRP) process, among others. </w:t>
      </w:r>
    </w:p>
    <w:p w14:paraId="0ED4AB9C" w14:textId="77777777" w:rsidR="00574643" w:rsidRPr="000458FD" w:rsidRDefault="00574643" w:rsidP="000C59A7">
      <w:pPr>
        <w:rPr>
          <w:rFonts w:ascii="Calibri" w:hAnsi="Calibri" w:cs="Calibri"/>
          <w:szCs w:val="22"/>
        </w:rPr>
      </w:pPr>
    </w:p>
    <w:p w14:paraId="0F0E8410" w14:textId="3D7B7BC5" w:rsidR="00965FEB" w:rsidRPr="000458FD" w:rsidRDefault="00965FEB" w:rsidP="000C59A7">
      <w:pPr>
        <w:rPr>
          <w:rFonts w:ascii="Calibri" w:hAnsi="Calibri" w:cs="Calibri"/>
          <w:szCs w:val="22"/>
        </w:rPr>
      </w:pPr>
      <w:r w:rsidRPr="000458FD">
        <w:rPr>
          <w:rFonts w:ascii="Calibri" w:hAnsi="Calibri" w:cs="Calibri"/>
          <w:szCs w:val="22"/>
        </w:rPr>
        <w:t xml:space="preserve">A </w:t>
      </w:r>
      <w:r w:rsidR="00470B3A" w:rsidRPr="000458FD">
        <w:rPr>
          <w:rFonts w:ascii="Calibri" w:hAnsi="Calibri" w:cs="Calibri"/>
          <w:szCs w:val="22"/>
        </w:rPr>
        <w:t>portfolio</w:t>
      </w:r>
      <w:r w:rsidRPr="000458FD">
        <w:rPr>
          <w:rFonts w:ascii="Calibri" w:hAnsi="Calibri" w:cs="Calibri"/>
          <w:szCs w:val="22"/>
        </w:rPr>
        <w:t xml:space="preserve"> of </w:t>
      </w:r>
      <w:r w:rsidR="00426BB4" w:rsidRPr="000458FD">
        <w:rPr>
          <w:rFonts w:ascii="Calibri" w:hAnsi="Calibri" w:cs="Calibri"/>
          <w:szCs w:val="22"/>
        </w:rPr>
        <w:t>MTIs</w:t>
      </w:r>
      <w:r w:rsidRPr="000458FD">
        <w:rPr>
          <w:rFonts w:ascii="Calibri" w:hAnsi="Calibri" w:cs="Calibri"/>
          <w:szCs w:val="22"/>
        </w:rPr>
        <w:t xml:space="preserve"> stands to impact each of these important responsibilities and must be managed accordingly. As administrators of the Rolling Portfolio and owners of the </w:t>
      </w:r>
      <w:ins w:id="337" w:author="Author">
        <w:r w:rsidR="00AB3C47">
          <w:rPr>
            <w:rFonts w:ascii="Calibri" w:hAnsi="Calibri" w:cs="Calibri"/>
            <w:szCs w:val="22"/>
          </w:rPr>
          <w:t>B</w:t>
        </w:r>
      </w:ins>
      <w:del w:id="338" w:author="Author">
        <w:r w:rsidRPr="000458FD" w:rsidDel="00AB3C47">
          <w:rPr>
            <w:rFonts w:ascii="Calibri" w:hAnsi="Calibri" w:cs="Calibri"/>
            <w:szCs w:val="22"/>
          </w:rPr>
          <w:delText>b</w:delText>
        </w:r>
      </w:del>
      <w:r w:rsidRPr="000458FD">
        <w:rPr>
          <w:rFonts w:ascii="Calibri" w:hAnsi="Calibri" w:cs="Calibri"/>
          <w:szCs w:val="22"/>
        </w:rPr>
        <w:t xml:space="preserve">usiness </w:t>
      </w:r>
      <w:ins w:id="339" w:author="Author">
        <w:r w:rsidR="00AB3C47">
          <w:rPr>
            <w:rFonts w:ascii="Calibri" w:hAnsi="Calibri" w:cs="Calibri"/>
            <w:szCs w:val="22"/>
          </w:rPr>
          <w:t>P</w:t>
        </w:r>
      </w:ins>
      <w:del w:id="340" w:author="Author">
        <w:r w:rsidRPr="000458FD" w:rsidDel="00AB3C47">
          <w:rPr>
            <w:rFonts w:ascii="Calibri" w:hAnsi="Calibri" w:cs="Calibri"/>
            <w:szCs w:val="22"/>
          </w:rPr>
          <w:delText>p</w:delText>
        </w:r>
      </w:del>
      <w:r w:rsidRPr="000458FD">
        <w:rPr>
          <w:rFonts w:ascii="Calibri" w:hAnsi="Calibri" w:cs="Calibri"/>
          <w:szCs w:val="22"/>
        </w:rPr>
        <w:t xml:space="preserve">lans, the </w:t>
      </w:r>
      <w:r w:rsidR="00426BB4" w:rsidRPr="000458FD">
        <w:rPr>
          <w:rFonts w:ascii="Calibri" w:hAnsi="Calibri" w:cs="Calibri"/>
          <w:szCs w:val="22"/>
        </w:rPr>
        <w:t>E</w:t>
      </w:r>
      <w:r w:rsidRPr="000458FD">
        <w:rPr>
          <w:rFonts w:ascii="Calibri" w:hAnsi="Calibri" w:cs="Calibri"/>
          <w:szCs w:val="22"/>
        </w:rPr>
        <w:t xml:space="preserve">xisting PAs are naturally positioned to cultivate MTIs that complement the broader EE </w:t>
      </w:r>
      <w:r w:rsidR="00470B3A" w:rsidRPr="000458FD">
        <w:rPr>
          <w:rFonts w:ascii="Calibri" w:hAnsi="Calibri" w:cs="Calibri"/>
          <w:szCs w:val="22"/>
        </w:rPr>
        <w:t>Portfolio</w:t>
      </w:r>
      <w:r w:rsidRPr="000458FD">
        <w:rPr>
          <w:rFonts w:ascii="Calibri" w:hAnsi="Calibri" w:cs="Calibri"/>
          <w:szCs w:val="22"/>
        </w:rPr>
        <w:t xml:space="preserve"> and work synergistically with </w:t>
      </w:r>
      <w:r w:rsidR="00126BB9" w:rsidRPr="000458FD">
        <w:rPr>
          <w:rFonts w:ascii="Calibri" w:hAnsi="Calibri" w:cs="Calibri"/>
          <w:szCs w:val="22"/>
        </w:rPr>
        <w:t>RA</w:t>
      </w:r>
      <w:r w:rsidRPr="000458FD">
        <w:rPr>
          <w:rFonts w:ascii="Calibri" w:hAnsi="Calibri" w:cs="Calibri"/>
          <w:szCs w:val="22"/>
        </w:rPr>
        <w:t xml:space="preserve"> and non-</w:t>
      </w:r>
      <w:r w:rsidR="00126BB9" w:rsidRPr="000458FD">
        <w:rPr>
          <w:rFonts w:ascii="Calibri" w:hAnsi="Calibri" w:cs="Calibri"/>
          <w:szCs w:val="22"/>
        </w:rPr>
        <w:t>RA</w:t>
      </w:r>
      <w:r w:rsidRPr="000458FD">
        <w:rPr>
          <w:rFonts w:ascii="Calibri" w:hAnsi="Calibri" w:cs="Calibri"/>
          <w:szCs w:val="22"/>
        </w:rPr>
        <w:t xml:space="preserve"> programs. A successful MT framework would enhance the prospects for a California EE </w:t>
      </w:r>
      <w:r w:rsidR="00470B3A" w:rsidRPr="000458FD">
        <w:rPr>
          <w:rFonts w:ascii="Calibri" w:hAnsi="Calibri" w:cs="Calibri"/>
          <w:szCs w:val="22"/>
        </w:rPr>
        <w:t>Portfolio</w:t>
      </w:r>
      <w:r w:rsidRPr="000458FD">
        <w:rPr>
          <w:rFonts w:ascii="Calibri" w:hAnsi="Calibri" w:cs="Calibri"/>
          <w:szCs w:val="22"/>
        </w:rPr>
        <w:t xml:space="preserve"> capable of delivering on long-term </w:t>
      </w:r>
      <w:r w:rsidR="00FB0DB3" w:rsidRPr="000458FD">
        <w:rPr>
          <w:rFonts w:ascii="Calibri" w:hAnsi="Calibri" w:cs="Calibri"/>
          <w:szCs w:val="22"/>
        </w:rPr>
        <w:t>SB</w:t>
      </w:r>
      <w:r w:rsidRPr="000458FD">
        <w:rPr>
          <w:rFonts w:ascii="Calibri" w:hAnsi="Calibri" w:cs="Calibri"/>
          <w:szCs w:val="22"/>
        </w:rPr>
        <w:t xml:space="preserve"> 350 goals, in large part by providing </w:t>
      </w:r>
      <w:r w:rsidRPr="000458FD">
        <w:rPr>
          <w:rFonts w:ascii="Calibri" w:hAnsi="Calibri" w:cs="Calibri"/>
          <w:szCs w:val="22"/>
        </w:rPr>
        <w:lastRenderedPageBreak/>
        <w:t xml:space="preserve">tools to effectively bridge emerging technologies, </w:t>
      </w:r>
      <w:r w:rsidR="00D911FC" w:rsidRPr="000458FD">
        <w:rPr>
          <w:rFonts w:ascii="Calibri" w:hAnsi="Calibri" w:cs="Calibri"/>
          <w:szCs w:val="22"/>
        </w:rPr>
        <w:t>RA</w:t>
      </w:r>
      <w:r w:rsidRPr="000458FD">
        <w:rPr>
          <w:rFonts w:ascii="Calibri" w:hAnsi="Calibri" w:cs="Calibri"/>
          <w:szCs w:val="22"/>
        </w:rPr>
        <w:t xml:space="preserve">, and </w:t>
      </w:r>
      <w:r w:rsidR="00426BB4" w:rsidRPr="000458FD">
        <w:rPr>
          <w:rFonts w:ascii="Calibri" w:hAnsi="Calibri" w:cs="Calibri"/>
          <w:szCs w:val="22"/>
        </w:rPr>
        <w:t>C&amp;S</w:t>
      </w:r>
      <w:ins w:id="341" w:author="Author">
        <w:r w:rsidR="00822018">
          <w:rPr>
            <w:rFonts w:ascii="Calibri" w:hAnsi="Calibri" w:cs="Calibri"/>
            <w:szCs w:val="22"/>
          </w:rPr>
          <w:t>, and</w:t>
        </w:r>
      </w:ins>
      <w:del w:id="342" w:author="Author">
        <w:r w:rsidRPr="000458FD" w:rsidDel="00822018">
          <w:rPr>
            <w:rFonts w:ascii="Calibri" w:hAnsi="Calibri" w:cs="Calibri"/>
            <w:szCs w:val="22"/>
          </w:rPr>
          <w:delText>,</w:delText>
        </w:r>
      </w:del>
      <w:r w:rsidRPr="000458FD">
        <w:rPr>
          <w:rFonts w:ascii="Calibri" w:hAnsi="Calibri" w:cs="Calibri"/>
          <w:szCs w:val="22"/>
        </w:rPr>
        <w:t xml:space="preserve"> all program areas already administered by</w:t>
      </w:r>
      <w:ins w:id="343" w:author="Author">
        <w:r w:rsidR="00822018">
          <w:rPr>
            <w:rFonts w:ascii="Calibri" w:hAnsi="Calibri" w:cs="Calibri"/>
            <w:szCs w:val="22"/>
          </w:rPr>
          <w:t xml:space="preserve"> the</w:t>
        </w:r>
      </w:ins>
      <w:r w:rsidRPr="000458FD">
        <w:rPr>
          <w:rFonts w:ascii="Calibri" w:hAnsi="Calibri" w:cs="Calibri"/>
          <w:szCs w:val="22"/>
        </w:rPr>
        <w:t xml:space="preserve"> </w:t>
      </w:r>
      <w:r w:rsidR="00426BB4" w:rsidRPr="000458FD">
        <w:rPr>
          <w:rFonts w:ascii="Calibri" w:hAnsi="Calibri" w:cs="Calibri"/>
          <w:szCs w:val="22"/>
        </w:rPr>
        <w:t>E</w:t>
      </w:r>
      <w:r w:rsidRPr="000458FD">
        <w:rPr>
          <w:rFonts w:ascii="Calibri" w:hAnsi="Calibri" w:cs="Calibri"/>
          <w:szCs w:val="22"/>
        </w:rPr>
        <w:t xml:space="preserve">xisting PAs. Existing PAs also administer EM&amp;V studies, </w:t>
      </w:r>
      <w:r w:rsidR="00956D53" w:rsidRPr="000458FD">
        <w:rPr>
          <w:rFonts w:ascii="Calibri" w:hAnsi="Calibri" w:cs="Calibri"/>
          <w:szCs w:val="22"/>
        </w:rPr>
        <w:t>Workforce Education and Training (</w:t>
      </w:r>
      <w:r w:rsidRPr="000458FD">
        <w:rPr>
          <w:rFonts w:ascii="Calibri" w:hAnsi="Calibri" w:cs="Calibri"/>
          <w:szCs w:val="22"/>
        </w:rPr>
        <w:t>WE&amp;T</w:t>
      </w:r>
      <w:r w:rsidR="00956D53" w:rsidRPr="000458FD">
        <w:rPr>
          <w:rFonts w:ascii="Calibri" w:hAnsi="Calibri" w:cs="Calibri"/>
          <w:szCs w:val="22"/>
        </w:rPr>
        <w:t>)</w:t>
      </w:r>
      <w:r w:rsidRPr="000458FD">
        <w:rPr>
          <w:rFonts w:ascii="Calibri" w:hAnsi="Calibri" w:cs="Calibri"/>
          <w:szCs w:val="22"/>
        </w:rPr>
        <w:t xml:space="preserve">, and </w:t>
      </w:r>
      <w:r w:rsidR="00956D53" w:rsidRPr="000458FD">
        <w:rPr>
          <w:rFonts w:ascii="Calibri" w:hAnsi="Calibri" w:cs="Calibri"/>
          <w:szCs w:val="22"/>
        </w:rPr>
        <w:t>Normalized Metered Energy Consumption (</w:t>
      </w:r>
      <w:r w:rsidRPr="000458FD">
        <w:rPr>
          <w:rFonts w:ascii="Calibri" w:hAnsi="Calibri" w:cs="Calibri"/>
          <w:szCs w:val="22"/>
        </w:rPr>
        <w:t>NMEC</w:t>
      </w:r>
      <w:r w:rsidR="00956D53" w:rsidRPr="000458FD">
        <w:rPr>
          <w:rFonts w:ascii="Calibri" w:hAnsi="Calibri" w:cs="Calibri"/>
          <w:szCs w:val="22"/>
        </w:rPr>
        <w:t>)</w:t>
      </w:r>
      <w:r w:rsidRPr="000458FD">
        <w:rPr>
          <w:rFonts w:ascii="Calibri" w:hAnsi="Calibri" w:cs="Calibri"/>
          <w:szCs w:val="22"/>
        </w:rPr>
        <w:t xml:space="preserve"> platforms</w:t>
      </w:r>
      <w:r w:rsidR="00126BB9" w:rsidRPr="000458FD">
        <w:rPr>
          <w:rFonts w:ascii="Calibri" w:hAnsi="Calibri" w:cs="Calibri"/>
          <w:szCs w:val="22"/>
        </w:rPr>
        <w:t>,</w:t>
      </w:r>
      <w:r w:rsidR="00126BB9" w:rsidRPr="000458FD">
        <w:rPr>
          <w:rStyle w:val="FootnoteReference"/>
          <w:rFonts w:ascii="Calibri" w:hAnsi="Calibri" w:cs="Calibri"/>
          <w:szCs w:val="22"/>
        </w:rPr>
        <w:footnoteReference w:id="20"/>
      </w:r>
      <w:r w:rsidRPr="000458FD">
        <w:rPr>
          <w:rFonts w:ascii="Calibri" w:hAnsi="Calibri" w:cs="Calibri"/>
          <w:szCs w:val="22"/>
        </w:rPr>
        <w:t xml:space="preserve"> have savings and </w:t>
      </w:r>
      <w:r w:rsidR="007A636A" w:rsidRPr="000458FD">
        <w:rPr>
          <w:rFonts w:ascii="Calibri" w:hAnsi="Calibri" w:cs="Calibri"/>
          <w:szCs w:val="22"/>
        </w:rPr>
        <w:t>cost-effective</w:t>
      </w:r>
      <w:r w:rsidRPr="000458FD">
        <w:rPr>
          <w:rFonts w:ascii="Calibri" w:hAnsi="Calibri" w:cs="Calibri"/>
          <w:szCs w:val="22"/>
        </w:rPr>
        <w:t xml:space="preserve"> reporting structures in place, benefit from immediate access to </w:t>
      </w:r>
      <w:r w:rsidR="00FD6A7F" w:rsidRPr="000458FD">
        <w:rPr>
          <w:rFonts w:ascii="Calibri" w:hAnsi="Calibri" w:cs="Calibri"/>
          <w:szCs w:val="22"/>
        </w:rPr>
        <w:t>Advanced Metering Infrastructure (</w:t>
      </w:r>
      <w:r w:rsidRPr="000458FD">
        <w:rPr>
          <w:rFonts w:ascii="Calibri" w:hAnsi="Calibri" w:cs="Calibri"/>
          <w:szCs w:val="22"/>
        </w:rPr>
        <w:t>AMI</w:t>
      </w:r>
      <w:r w:rsidR="00FD6A7F" w:rsidRPr="000458FD">
        <w:rPr>
          <w:rFonts w:ascii="Calibri" w:hAnsi="Calibri" w:cs="Calibri"/>
          <w:szCs w:val="22"/>
        </w:rPr>
        <w:t>) data</w:t>
      </w:r>
      <w:r w:rsidRPr="000458FD">
        <w:rPr>
          <w:rFonts w:ascii="Calibri" w:hAnsi="Calibri" w:cs="Calibri"/>
          <w:szCs w:val="22"/>
        </w:rPr>
        <w:t xml:space="preserve"> for every customer,</w:t>
      </w:r>
      <w:r w:rsidR="00FD6A7F" w:rsidRPr="000458FD">
        <w:rPr>
          <w:rStyle w:val="FootnoteReference"/>
          <w:rFonts w:ascii="Calibri" w:hAnsi="Calibri" w:cs="Calibri"/>
          <w:szCs w:val="22"/>
        </w:rPr>
        <w:t xml:space="preserve"> </w:t>
      </w:r>
      <w:r w:rsidR="00FD6A7F" w:rsidRPr="000458FD">
        <w:rPr>
          <w:rStyle w:val="FootnoteReference"/>
          <w:rFonts w:ascii="Calibri" w:hAnsi="Calibri" w:cs="Calibri"/>
          <w:szCs w:val="22"/>
        </w:rPr>
        <w:footnoteReference w:id="21"/>
      </w:r>
      <w:r w:rsidRPr="000458FD">
        <w:rPr>
          <w:rFonts w:ascii="Calibri" w:hAnsi="Calibri" w:cs="Calibri"/>
          <w:szCs w:val="22"/>
        </w:rPr>
        <w:t xml:space="preserve"> retain extensive engineering and marketing resources, and undertake rate design and associated customer communications, all of which can be potentially utilized for holistic MTIs.</w:t>
      </w:r>
    </w:p>
    <w:p w14:paraId="4FFA9D6F" w14:textId="77777777" w:rsidR="00574643" w:rsidRPr="000458FD" w:rsidRDefault="00574643" w:rsidP="000C59A7">
      <w:pPr>
        <w:rPr>
          <w:rFonts w:ascii="Calibri" w:hAnsi="Calibri" w:cs="Calibri"/>
          <w:szCs w:val="22"/>
        </w:rPr>
      </w:pPr>
    </w:p>
    <w:p w14:paraId="3AED0738" w14:textId="790050CB" w:rsidR="00965FEB" w:rsidRPr="000458FD" w:rsidRDefault="00965FEB" w:rsidP="000C59A7">
      <w:pPr>
        <w:rPr>
          <w:rFonts w:ascii="Calibri" w:hAnsi="Calibri" w:cs="Calibri"/>
          <w:szCs w:val="22"/>
        </w:rPr>
      </w:pPr>
      <w:r w:rsidRPr="000458FD">
        <w:rPr>
          <w:rFonts w:ascii="Calibri" w:hAnsi="Calibri" w:cs="Calibri"/>
          <w:szCs w:val="22"/>
        </w:rPr>
        <w:t>Creating a</w:t>
      </w:r>
      <w:r w:rsidR="005E1212" w:rsidRPr="000458FD">
        <w:rPr>
          <w:rFonts w:ascii="Calibri" w:hAnsi="Calibri" w:cs="Calibri"/>
          <w:szCs w:val="22"/>
        </w:rPr>
        <w:t>n</w:t>
      </w:r>
      <w:r w:rsidRPr="000458FD">
        <w:rPr>
          <w:rFonts w:ascii="Calibri" w:hAnsi="Calibri" w:cs="Calibri"/>
          <w:szCs w:val="22"/>
        </w:rPr>
        <w:t xml:space="preserve"> </w:t>
      </w:r>
      <w:r w:rsidR="006A2B05" w:rsidRPr="000458FD">
        <w:rPr>
          <w:rFonts w:ascii="Calibri" w:hAnsi="Calibri" w:cs="Calibri"/>
          <w:szCs w:val="22"/>
        </w:rPr>
        <w:t>MTA</w:t>
      </w:r>
      <w:r w:rsidR="00777949">
        <w:rPr>
          <w:rFonts w:ascii="Calibri" w:hAnsi="Calibri" w:cs="Calibri"/>
          <w:szCs w:val="22"/>
        </w:rPr>
        <w:t xml:space="preserve"> </w:t>
      </w:r>
      <w:r w:rsidRPr="000458FD">
        <w:rPr>
          <w:rFonts w:ascii="Calibri" w:hAnsi="Calibri" w:cs="Calibri"/>
          <w:szCs w:val="22"/>
        </w:rPr>
        <w:t xml:space="preserve">outside the roles defined in D.16-08-019 would splinter accountability for important goals and metrics and would ultimately inhibit the ability of current EE program PAs to fulfill their responsibilities. An entirely separate entity would introduce a number of logistical issues and risks across the </w:t>
      </w:r>
      <w:r w:rsidR="00470B3A" w:rsidRPr="000458FD">
        <w:rPr>
          <w:rFonts w:ascii="Calibri" w:hAnsi="Calibri" w:cs="Calibri"/>
          <w:szCs w:val="22"/>
        </w:rPr>
        <w:t>Portfolio</w:t>
      </w:r>
      <w:r w:rsidRPr="000458FD">
        <w:rPr>
          <w:rFonts w:ascii="Calibri" w:hAnsi="Calibri" w:cs="Calibri"/>
          <w:szCs w:val="22"/>
        </w:rPr>
        <w:t xml:space="preserve"> for the existing PAs and </w:t>
      </w:r>
      <w:r w:rsidR="00255980" w:rsidRPr="000458FD">
        <w:rPr>
          <w:rFonts w:ascii="Calibri" w:hAnsi="Calibri" w:cs="Calibri"/>
          <w:szCs w:val="22"/>
        </w:rPr>
        <w:t>3P</w:t>
      </w:r>
      <w:r w:rsidRPr="000458FD">
        <w:rPr>
          <w:rFonts w:ascii="Calibri" w:hAnsi="Calibri" w:cs="Calibri"/>
          <w:szCs w:val="22"/>
        </w:rPr>
        <w:t xml:space="preserve"> implementers. It is n</w:t>
      </w:r>
      <w:r w:rsidRPr="000458FD" w:rsidDel="00BD4B5C">
        <w:rPr>
          <w:rFonts w:ascii="Calibri" w:hAnsi="Calibri" w:cs="Calibri"/>
          <w:szCs w:val="22"/>
        </w:rPr>
        <w:t xml:space="preserve">ot practical to believe that a </w:t>
      </w:r>
      <w:r w:rsidRPr="000458FD">
        <w:rPr>
          <w:rFonts w:ascii="Calibri" w:hAnsi="Calibri" w:cs="Calibri"/>
          <w:szCs w:val="22"/>
        </w:rPr>
        <w:t>separate</w:t>
      </w:r>
      <w:r w:rsidRPr="000458FD" w:rsidDel="00BD4B5C">
        <w:rPr>
          <w:rFonts w:ascii="Calibri" w:hAnsi="Calibri" w:cs="Calibri"/>
          <w:szCs w:val="22"/>
        </w:rPr>
        <w:t xml:space="preserve"> </w:t>
      </w:r>
      <w:r w:rsidR="00255980" w:rsidRPr="000458FD">
        <w:rPr>
          <w:rFonts w:ascii="Calibri" w:hAnsi="Calibri" w:cs="Calibri"/>
          <w:szCs w:val="22"/>
        </w:rPr>
        <w:t>MTA</w:t>
      </w:r>
      <w:r w:rsidRPr="000458FD" w:rsidDel="00BD4B5C">
        <w:rPr>
          <w:rFonts w:ascii="Calibri" w:hAnsi="Calibri" w:cs="Calibri"/>
          <w:szCs w:val="22"/>
        </w:rPr>
        <w:t xml:space="preserve"> could effectively coordinate with the complex and rapidly transitioning </w:t>
      </w:r>
      <w:r w:rsidRPr="000458FD">
        <w:rPr>
          <w:rFonts w:ascii="Calibri" w:hAnsi="Calibri" w:cs="Calibri"/>
          <w:szCs w:val="22"/>
        </w:rPr>
        <w:t>R</w:t>
      </w:r>
      <w:r w:rsidRPr="000458FD" w:rsidDel="00BD4B5C">
        <w:rPr>
          <w:rFonts w:ascii="Calibri" w:hAnsi="Calibri" w:cs="Calibri"/>
          <w:szCs w:val="22"/>
        </w:rPr>
        <w:t xml:space="preserve">olling </w:t>
      </w:r>
      <w:r w:rsidRPr="000458FD">
        <w:rPr>
          <w:rFonts w:ascii="Calibri" w:hAnsi="Calibri" w:cs="Calibri"/>
          <w:szCs w:val="22"/>
        </w:rPr>
        <w:t>P</w:t>
      </w:r>
      <w:r w:rsidRPr="000458FD" w:rsidDel="00BD4B5C">
        <w:rPr>
          <w:rFonts w:ascii="Calibri" w:hAnsi="Calibri" w:cs="Calibri"/>
          <w:szCs w:val="22"/>
        </w:rPr>
        <w:t>ortfolio and the hundreds of programs therein.</w:t>
      </w:r>
    </w:p>
    <w:p w14:paraId="4B29FF0F" w14:textId="77777777" w:rsidR="00574643" w:rsidRPr="000458FD" w:rsidRDefault="00574643" w:rsidP="000C59A7">
      <w:pPr>
        <w:rPr>
          <w:rFonts w:ascii="Calibri" w:hAnsi="Calibri" w:cs="Calibri"/>
          <w:szCs w:val="22"/>
        </w:rPr>
      </w:pPr>
    </w:p>
    <w:p w14:paraId="323ACC08" w14:textId="06F708E9" w:rsidR="00965FEB" w:rsidRPr="000458FD" w:rsidRDefault="00965FEB" w:rsidP="000C59A7">
      <w:pPr>
        <w:rPr>
          <w:rFonts w:ascii="Calibri" w:hAnsi="Calibri" w:cs="Calibri"/>
          <w:szCs w:val="22"/>
        </w:rPr>
      </w:pPr>
      <w:r w:rsidRPr="000458FD">
        <w:rPr>
          <w:rFonts w:ascii="Calibri" w:hAnsi="Calibri" w:cs="Calibri"/>
          <w:szCs w:val="22"/>
        </w:rPr>
        <w:t xml:space="preserve">Going forward, a vital role </w:t>
      </w:r>
      <w:del w:id="347" w:author="Author">
        <w:r w:rsidRPr="000458FD" w:rsidDel="00105559">
          <w:rPr>
            <w:rFonts w:ascii="Calibri" w:hAnsi="Calibri" w:cs="Calibri"/>
            <w:szCs w:val="22"/>
          </w:rPr>
          <w:delText xml:space="preserve">of </w:delText>
        </w:r>
      </w:del>
      <w:ins w:id="348" w:author="Author">
        <w:r w:rsidR="00105559">
          <w:rPr>
            <w:rFonts w:ascii="Calibri" w:hAnsi="Calibri" w:cs="Calibri"/>
            <w:szCs w:val="22"/>
          </w:rPr>
          <w:t>the</w:t>
        </w:r>
        <w:r w:rsidR="00105559" w:rsidRPr="000458FD">
          <w:rPr>
            <w:rFonts w:ascii="Calibri" w:hAnsi="Calibri" w:cs="Calibri"/>
            <w:szCs w:val="22"/>
          </w:rPr>
          <w:t xml:space="preserve"> </w:t>
        </w:r>
      </w:ins>
      <w:r w:rsidR="00255980" w:rsidRPr="000458FD">
        <w:rPr>
          <w:rFonts w:ascii="Calibri" w:hAnsi="Calibri" w:cs="Calibri"/>
          <w:szCs w:val="22"/>
        </w:rPr>
        <w:t>E</w:t>
      </w:r>
      <w:r w:rsidRPr="000458FD">
        <w:rPr>
          <w:rFonts w:ascii="Calibri" w:hAnsi="Calibri" w:cs="Calibri"/>
          <w:szCs w:val="22"/>
        </w:rPr>
        <w:t xml:space="preserve">xisting PAs must fill across distributed energy resource portfolios will be to define temporal and locational grid needs and identify long-term opportunities for aggressive decarbonization based on forecasted demand and associated generation requirements. Recently the CPUC recognized the need for PAs to optimize the EE </w:t>
      </w:r>
      <w:r w:rsidR="00470B3A" w:rsidRPr="000458FD">
        <w:rPr>
          <w:rFonts w:ascii="Calibri" w:hAnsi="Calibri" w:cs="Calibri"/>
          <w:szCs w:val="22"/>
        </w:rPr>
        <w:t>Portfolio</w:t>
      </w:r>
      <w:r w:rsidRPr="000458FD">
        <w:rPr>
          <w:rFonts w:ascii="Calibri" w:hAnsi="Calibri" w:cs="Calibri"/>
          <w:szCs w:val="22"/>
        </w:rPr>
        <w:t xml:space="preserve"> to more deliberately support the goals of the </w:t>
      </w:r>
      <w:r w:rsidR="00255980" w:rsidRPr="000458FD">
        <w:rPr>
          <w:rFonts w:ascii="Calibri" w:hAnsi="Calibri" w:cs="Calibri"/>
          <w:szCs w:val="22"/>
        </w:rPr>
        <w:t>IRP</w:t>
      </w:r>
      <w:r w:rsidRPr="000458FD">
        <w:rPr>
          <w:rFonts w:ascii="Calibri" w:hAnsi="Calibri" w:cs="Calibri"/>
          <w:szCs w:val="22"/>
        </w:rPr>
        <w:t xml:space="preserve"> process.</w:t>
      </w:r>
      <w:r w:rsidRPr="000458FD">
        <w:rPr>
          <w:rStyle w:val="FootnoteReference"/>
          <w:rFonts w:ascii="Calibri" w:hAnsi="Calibri" w:cs="Calibri"/>
          <w:szCs w:val="22"/>
        </w:rPr>
        <w:footnoteReference w:id="22"/>
      </w:r>
      <w:r w:rsidRPr="000458FD">
        <w:rPr>
          <w:rFonts w:ascii="Calibri" w:hAnsi="Calibri" w:cs="Calibri"/>
          <w:szCs w:val="22"/>
        </w:rPr>
        <w:t xml:space="preserve"> Increasingly, integrated programs that can deliver savings at the right times along with dynamic load management will be required to cost</w:t>
      </w:r>
      <w:r w:rsidR="007A636A" w:rsidRPr="000458FD">
        <w:rPr>
          <w:rFonts w:ascii="Calibri" w:hAnsi="Calibri" w:cs="Calibri"/>
          <w:szCs w:val="22"/>
        </w:rPr>
        <w:t>-</w:t>
      </w:r>
      <w:r w:rsidRPr="000458FD">
        <w:rPr>
          <w:rFonts w:ascii="Calibri" w:hAnsi="Calibri" w:cs="Calibri"/>
          <w:szCs w:val="22"/>
        </w:rPr>
        <w:t xml:space="preserve">effectively meet these objectives. Given these realities, which stem from California’s rapid clean energy advancements, </w:t>
      </w:r>
      <w:r w:rsidR="000E7F4B" w:rsidRPr="000458FD">
        <w:rPr>
          <w:rFonts w:ascii="Calibri" w:hAnsi="Calibri" w:cs="Calibri"/>
          <w:szCs w:val="22"/>
        </w:rPr>
        <w:t>we</w:t>
      </w:r>
      <w:r w:rsidRPr="000458FD">
        <w:rPr>
          <w:rFonts w:ascii="Calibri" w:hAnsi="Calibri" w:cs="Calibri"/>
          <w:szCs w:val="22"/>
        </w:rPr>
        <w:t xml:space="preserve"> strongly believe the MT framework must extend beyond undiscerning load reduction. With </w:t>
      </w:r>
      <w:r w:rsidR="00255980" w:rsidRPr="000458FD">
        <w:rPr>
          <w:rFonts w:ascii="Calibri" w:hAnsi="Calibri" w:cs="Calibri"/>
          <w:szCs w:val="22"/>
        </w:rPr>
        <w:t>E</w:t>
      </w:r>
      <w:r w:rsidRPr="000458FD">
        <w:rPr>
          <w:rFonts w:ascii="Calibri" w:hAnsi="Calibri" w:cs="Calibri"/>
          <w:szCs w:val="22"/>
        </w:rPr>
        <w:t xml:space="preserve">xisting PAs identifying the need and </w:t>
      </w:r>
      <w:r w:rsidR="006D6703" w:rsidRPr="000458FD">
        <w:rPr>
          <w:rFonts w:ascii="Calibri" w:hAnsi="Calibri" w:cs="Calibri"/>
          <w:szCs w:val="22"/>
        </w:rPr>
        <w:t>3Ps</w:t>
      </w:r>
      <w:r w:rsidRPr="000458FD">
        <w:rPr>
          <w:rFonts w:ascii="Calibri" w:hAnsi="Calibri" w:cs="Calibri"/>
          <w:szCs w:val="22"/>
        </w:rPr>
        <w:t xml:space="preserve"> proposing the solutions, the MT framework can be used to drive long-term GHG reductions with purposeful, integrated initiatives. A separate </w:t>
      </w:r>
      <w:r w:rsidR="006D6703" w:rsidRPr="000458FD">
        <w:rPr>
          <w:rFonts w:ascii="Calibri" w:hAnsi="Calibri" w:cs="Calibri"/>
          <w:szCs w:val="22"/>
        </w:rPr>
        <w:t>MTA</w:t>
      </w:r>
      <w:r w:rsidRPr="000458FD">
        <w:rPr>
          <w:rFonts w:ascii="Calibri" w:hAnsi="Calibri" w:cs="Calibri"/>
          <w:szCs w:val="22"/>
        </w:rPr>
        <w:t xml:space="preserve"> would not be naturally connected to integrated planning processes.</w:t>
      </w:r>
    </w:p>
    <w:p w14:paraId="716CACBC" w14:textId="77777777" w:rsidR="00574643" w:rsidRPr="000458FD" w:rsidRDefault="00574643" w:rsidP="000C59A7">
      <w:pPr>
        <w:rPr>
          <w:rFonts w:ascii="Calibri" w:hAnsi="Calibri" w:cs="Calibri"/>
          <w:szCs w:val="22"/>
        </w:rPr>
      </w:pPr>
    </w:p>
    <w:p w14:paraId="14B21CD6" w14:textId="567D42FD" w:rsidR="00965FEB" w:rsidRPr="000458FD" w:rsidRDefault="00965FEB" w:rsidP="000C59A7">
      <w:pPr>
        <w:rPr>
          <w:rFonts w:ascii="Calibri" w:hAnsi="Calibri" w:cs="Calibri"/>
          <w:szCs w:val="22"/>
        </w:rPr>
      </w:pPr>
      <w:r w:rsidRPr="000458FD">
        <w:rPr>
          <w:rFonts w:ascii="Calibri" w:hAnsi="Calibri" w:cs="Calibri"/>
          <w:szCs w:val="22"/>
        </w:rPr>
        <w:t>We also recognize the importance of established industry relationships to secure the types of long-term commitments needed to drive MT. These commitments include the sharing of sensitive business data, altered product planning, and ultimately changing supply chain dynamics. The IOUs can bring these relationships to bear to drive MTIs but stand to be far less effective in doing so if not administering the initiatives. Non-IOU PAs can bring local or regional perspectives to hard-to-reach markets and pilot programs that have potential to scale.</w:t>
      </w:r>
      <w:r w:rsidRPr="000458FD">
        <w:rPr>
          <w:rStyle w:val="FootnoteReference"/>
          <w:rFonts w:ascii="Calibri" w:hAnsi="Calibri" w:cs="Calibri"/>
          <w:szCs w:val="22"/>
        </w:rPr>
        <w:footnoteReference w:id="23"/>
      </w:r>
      <w:r w:rsidRPr="000458FD">
        <w:rPr>
          <w:rFonts w:ascii="Calibri" w:hAnsi="Calibri" w:cs="Calibri"/>
          <w:szCs w:val="22"/>
        </w:rPr>
        <w:t xml:space="preserve"> The existing Joint Cooperation Memos provide a foundation into which coordinated MTI roles can be readily incorporated. The </w:t>
      </w:r>
      <w:r w:rsidR="006D6703" w:rsidRPr="000458FD">
        <w:rPr>
          <w:rFonts w:ascii="Calibri" w:hAnsi="Calibri" w:cs="Calibri"/>
          <w:szCs w:val="22"/>
        </w:rPr>
        <w:t>E</w:t>
      </w:r>
      <w:r w:rsidRPr="000458FD">
        <w:rPr>
          <w:rFonts w:ascii="Calibri" w:hAnsi="Calibri" w:cs="Calibri"/>
          <w:szCs w:val="22"/>
        </w:rPr>
        <w:t xml:space="preserve">xisting PAs also have established relationships with the </w:t>
      </w:r>
      <w:r w:rsidR="00302473" w:rsidRPr="000458FD">
        <w:rPr>
          <w:rFonts w:ascii="Calibri" w:hAnsi="Calibri" w:cs="Calibri"/>
          <w:szCs w:val="22"/>
        </w:rPr>
        <w:t>3Ps</w:t>
      </w:r>
      <w:r w:rsidRPr="000458FD">
        <w:rPr>
          <w:rFonts w:ascii="Calibri" w:hAnsi="Calibri" w:cs="Calibri"/>
          <w:szCs w:val="22"/>
        </w:rPr>
        <w:t xml:space="preserve"> likely to propose, design, and implement MTIs. These companies have been willing and able to offer insights and opportunities for EE initiatives because the IOUs have respected </w:t>
      </w:r>
      <w:r w:rsidR="00302473" w:rsidRPr="000458FD">
        <w:rPr>
          <w:rFonts w:ascii="Calibri" w:hAnsi="Calibri" w:cs="Calibri"/>
          <w:szCs w:val="22"/>
        </w:rPr>
        <w:t>3P</w:t>
      </w:r>
      <w:r w:rsidRPr="000458FD">
        <w:rPr>
          <w:rFonts w:ascii="Calibri" w:hAnsi="Calibri" w:cs="Calibri"/>
          <w:szCs w:val="22"/>
        </w:rPr>
        <w:t xml:space="preserve"> intellectual property</w:t>
      </w:r>
      <w:ins w:id="349" w:author="Author">
        <w:r w:rsidR="00105559">
          <w:rPr>
            <w:rFonts w:ascii="Calibri" w:hAnsi="Calibri" w:cs="Calibri"/>
            <w:szCs w:val="22"/>
          </w:rPr>
          <w:t>,</w:t>
        </w:r>
      </w:ins>
      <w:r w:rsidRPr="000458FD">
        <w:rPr>
          <w:rFonts w:ascii="Calibri" w:hAnsi="Calibri" w:cs="Calibri"/>
          <w:szCs w:val="22"/>
        </w:rPr>
        <w:t xml:space="preserve"> and </w:t>
      </w:r>
      <w:r w:rsidR="00302473" w:rsidRPr="000458FD">
        <w:rPr>
          <w:rFonts w:ascii="Calibri" w:hAnsi="Calibri" w:cs="Calibri"/>
          <w:szCs w:val="22"/>
        </w:rPr>
        <w:t>3Ps</w:t>
      </w:r>
      <w:r w:rsidRPr="000458FD">
        <w:rPr>
          <w:rFonts w:ascii="Calibri" w:hAnsi="Calibri" w:cs="Calibri"/>
          <w:szCs w:val="22"/>
        </w:rPr>
        <w:t xml:space="preserve"> have treated IOU data with care. These mutually beneficial feedback loops would be even more important when establishing MT </w:t>
      </w:r>
      <w:r w:rsidR="00E606D6" w:rsidRPr="00684D2F">
        <w:rPr>
          <w:rFonts w:ascii="Calibri" w:hAnsi="Calibri" w:cs="Calibri"/>
          <w:szCs w:val="22"/>
        </w:rPr>
        <w:t>Plans</w:t>
      </w:r>
      <w:r w:rsidRPr="000458FD">
        <w:rPr>
          <w:rFonts w:ascii="Calibri" w:hAnsi="Calibri" w:cs="Calibri"/>
          <w:szCs w:val="22"/>
        </w:rPr>
        <w:t xml:space="preserve">. </w:t>
      </w:r>
    </w:p>
    <w:p w14:paraId="335C2347" w14:textId="77777777" w:rsidR="00574643" w:rsidRPr="000458FD" w:rsidRDefault="00574643" w:rsidP="000C59A7">
      <w:pPr>
        <w:rPr>
          <w:rFonts w:ascii="Calibri" w:hAnsi="Calibri" w:cs="Calibri"/>
          <w:szCs w:val="22"/>
        </w:rPr>
      </w:pPr>
    </w:p>
    <w:p w14:paraId="1008EDA0" w14:textId="481443E3" w:rsidR="00965FEB" w:rsidRPr="000458FD" w:rsidRDefault="00965FEB" w:rsidP="000C59A7">
      <w:pPr>
        <w:autoSpaceDE w:val="0"/>
        <w:autoSpaceDN w:val="0"/>
        <w:adjustRightInd w:val="0"/>
        <w:rPr>
          <w:rFonts w:ascii="Calibri" w:hAnsi="Calibri" w:cs="Calibri"/>
          <w:szCs w:val="22"/>
        </w:rPr>
      </w:pPr>
      <w:r w:rsidRPr="000458FD">
        <w:rPr>
          <w:rFonts w:ascii="Calibri" w:hAnsi="Calibri" w:cs="Calibri"/>
          <w:szCs w:val="22"/>
        </w:rPr>
        <w:t xml:space="preserve">By bringing to bear organized resources across EE </w:t>
      </w:r>
      <w:r w:rsidR="00470B3A" w:rsidRPr="000458FD">
        <w:rPr>
          <w:rFonts w:ascii="Calibri" w:hAnsi="Calibri" w:cs="Calibri"/>
          <w:szCs w:val="22"/>
        </w:rPr>
        <w:t>Portfolio</w:t>
      </w:r>
      <w:r w:rsidRPr="000458FD">
        <w:rPr>
          <w:rFonts w:ascii="Calibri" w:hAnsi="Calibri" w:cs="Calibri"/>
          <w:szCs w:val="22"/>
        </w:rPr>
        <w:t xml:space="preserve">s, building effective industry and national partnerships, and executing programs and evaluations with </w:t>
      </w:r>
      <w:r w:rsidR="00302473" w:rsidRPr="000458FD">
        <w:rPr>
          <w:rFonts w:ascii="Calibri" w:hAnsi="Calibri" w:cs="Calibri"/>
          <w:szCs w:val="22"/>
        </w:rPr>
        <w:t>3P</w:t>
      </w:r>
      <w:r w:rsidRPr="000458FD">
        <w:rPr>
          <w:rFonts w:ascii="Calibri" w:hAnsi="Calibri" w:cs="Calibri"/>
          <w:szCs w:val="22"/>
        </w:rPr>
        <w:t xml:space="preserve"> support, the </w:t>
      </w:r>
      <w:r w:rsidR="00302473" w:rsidRPr="000458FD">
        <w:rPr>
          <w:rFonts w:ascii="Calibri" w:hAnsi="Calibri" w:cs="Calibri"/>
          <w:szCs w:val="22"/>
        </w:rPr>
        <w:t>E</w:t>
      </w:r>
      <w:r w:rsidRPr="000458FD">
        <w:rPr>
          <w:rFonts w:ascii="Calibri" w:hAnsi="Calibri" w:cs="Calibri"/>
          <w:szCs w:val="22"/>
        </w:rPr>
        <w:t xml:space="preserve">xisting PAs have shown the capacity to transform important markets. California’s lighting programs have played a major role in transforming lighting from incandescent technology to energy efficient fluorescent products, and more </w:t>
      </w:r>
      <w:r w:rsidRPr="000458FD">
        <w:rPr>
          <w:rFonts w:ascii="Calibri" w:hAnsi="Calibri" w:cs="Calibri"/>
          <w:szCs w:val="22"/>
        </w:rPr>
        <w:lastRenderedPageBreak/>
        <w:t>recently to high</w:t>
      </w:r>
      <w:r w:rsidR="00302473" w:rsidRPr="000458FD">
        <w:rPr>
          <w:rFonts w:ascii="Calibri" w:hAnsi="Calibri" w:cs="Calibri"/>
          <w:szCs w:val="22"/>
        </w:rPr>
        <w:t>-</w:t>
      </w:r>
      <w:r w:rsidRPr="000458FD">
        <w:rPr>
          <w:rFonts w:ascii="Calibri" w:hAnsi="Calibri" w:cs="Calibri"/>
          <w:szCs w:val="22"/>
        </w:rPr>
        <w:t>quality LEDs that meet future iterations of Title 20.</w:t>
      </w:r>
      <w:r w:rsidRPr="000458FD">
        <w:rPr>
          <w:rStyle w:val="FootnoteReference"/>
          <w:rFonts w:ascii="Calibri" w:hAnsi="Calibri" w:cs="Calibri"/>
          <w:szCs w:val="22"/>
        </w:rPr>
        <w:footnoteReference w:id="24"/>
      </w:r>
      <w:r w:rsidRPr="000458FD">
        <w:rPr>
          <w:rFonts w:ascii="Calibri" w:hAnsi="Calibri" w:cs="Calibri"/>
          <w:szCs w:val="22"/>
        </w:rPr>
        <w:t xml:space="preserve"> California’s new construction programs help ensure the construction builder workforce is prepared for successful adoption of advancing building codes, which enables </w:t>
      </w:r>
      <w:r w:rsidR="00302473" w:rsidRPr="000458FD">
        <w:rPr>
          <w:rFonts w:ascii="Calibri" w:hAnsi="Calibri" w:cs="Calibri"/>
          <w:szCs w:val="22"/>
        </w:rPr>
        <w:t>C&amp;S</w:t>
      </w:r>
      <w:r w:rsidRPr="000458FD">
        <w:rPr>
          <w:rFonts w:ascii="Calibri" w:hAnsi="Calibri" w:cs="Calibri"/>
          <w:szCs w:val="22"/>
        </w:rPr>
        <w:t xml:space="preserve"> advocacy efforts that support successful Title 24 advancements leading to Zero Net Energy.</w:t>
      </w:r>
      <w:r w:rsidRPr="000458FD">
        <w:rPr>
          <w:rStyle w:val="FootnoteReference"/>
          <w:rFonts w:ascii="Calibri" w:hAnsi="Calibri" w:cs="Calibri"/>
          <w:szCs w:val="22"/>
        </w:rPr>
        <w:footnoteReference w:id="25"/>
      </w:r>
      <w:r w:rsidRPr="000458FD">
        <w:rPr>
          <w:rFonts w:ascii="Calibri" w:hAnsi="Calibri" w:cs="Calibri"/>
          <w:szCs w:val="22"/>
        </w:rPr>
        <w:t xml:space="preserve"> Through a partnership with </w:t>
      </w:r>
      <w:r w:rsidR="00302473" w:rsidRPr="000458FD">
        <w:rPr>
          <w:rFonts w:ascii="Calibri" w:hAnsi="Calibri" w:cs="Calibri"/>
          <w:szCs w:val="22"/>
        </w:rPr>
        <w:t>ENERGY STAR®</w:t>
      </w:r>
      <w:r w:rsidRPr="000458FD">
        <w:rPr>
          <w:rFonts w:ascii="Calibri" w:hAnsi="Calibri" w:cs="Calibri"/>
          <w:szCs w:val="22"/>
        </w:rPr>
        <w:t>, the Retail Products Platform</w:t>
      </w:r>
      <w:r w:rsidRPr="000458FD">
        <w:rPr>
          <w:rStyle w:val="FootnoteReference"/>
          <w:rFonts w:ascii="Calibri" w:hAnsi="Calibri" w:cs="Calibri"/>
          <w:szCs w:val="22"/>
        </w:rPr>
        <w:footnoteReference w:id="26"/>
      </w:r>
      <w:r w:rsidRPr="000458FD">
        <w:rPr>
          <w:rFonts w:ascii="Calibri" w:hAnsi="Calibri" w:cs="Calibri"/>
          <w:szCs w:val="22"/>
        </w:rPr>
        <w:t xml:space="preserve"> has expanded to 12 states, 14 </w:t>
      </w:r>
      <w:r w:rsidR="00302473" w:rsidRPr="000458FD">
        <w:rPr>
          <w:rFonts w:ascii="Calibri" w:hAnsi="Calibri" w:cs="Calibri"/>
          <w:szCs w:val="22"/>
        </w:rPr>
        <w:t>PAs</w:t>
      </w:r>
      <w:r w:rsidRPr="000458FD">
        <w:rPr>
          <w:rFonts w:ascii="Calibri" w:hAnsi="Calibri" w:cs="Calibri"/>
          <w:szCs w:val="22"/>
        </w:rPr>
        <w:t>, and six major retailers and buying groups. This national effort (the ENERGY STAR Retail Products Platform or ESRPP) was initiated by PG&amp;E and</w:t>
      </w:r>
      <w:r w:rsidR="008B17E7" w:rsidRPr="000458FD">
        <w:rPr>
          <w:rFonts w:ascii="Calibri" w:hAnsi="Calibri" w:cs="Calibri"/>
          <w:szCs w:val="22"/>
        </w:rPr>
        <w:t xml:space="preserve"> NEEA</w:t>
      </w:r>
      <w:r w:rsidRPr="000458FD">
        <w:rPr>
          <w:rFonts w:ascii="Calibri" w:hAnsi="Calibri" w:cs="Calibri"/>
          <w:szCs w:val="22"/>
        </w:rPr>
        <w:t>. In the absence of a</w:t>
      </w:r>
      <w:r w:rsidR="0047237D">
        <w:rPr>
          <w:rFonts w:ascii="Calibri" w:hAnsi="Calibri" w:cs="Calibri"/>
          <w:szCs w:val="22"/>
        </w:rPr>
        <w:t>n</w:t>
      </w:r>
      <w:r w:rsidRPr="000458FD">
        <w:rPr>
          <w:rFonts w:ascii="Calibri" w:hAnsi="Calibri" w:cs="Calibri"/>
          <w:szCs w:val="22"/>
        </w:rPr>
        <w:t xml:space="preserve"> </w:t>
      </w:r>
      <w:r w:rsidR="008B17E7" w:rsidRPr="000458FD">
        <w:rPr>
          <w:rFonts w:ascii="Calibri" w:hAnsi="Calibri" w:cs="Calibri"/>
          <w:szCs w:val="22"/>
        </w:rPr>
        <w:t>MT</w:t>
      </w:r>
      <w:r w:rsidRPr="000458FD">
        <w:rPr>
          <w:rFonts w:ascii="Calibri" w:hAnsi="Calibri" w:cs="Calibri"/>
          <w:szCs w:val="22"/>
        </w:rPr>
        <w:t xml:space="preserve"> framework, many of these programs have achieved </w:t>
      </w:r>
      <w:r w:rsidR="008B17E7" w:rsidRPr="000458FD">
        <w:rPr>
          <w:rFonts w:ascii="Calibri" w:hAnsi="Calibri" w:cs="Calibri"/>
          <w:szCs w:val="22"/>
        </w:rPr>
        <w:t xml:space="preserve">MT </w:t>
      </w:r>
      <w:r w:rsidRPr="000458FD">
        <w:rPr>
          <w:rFonts w:ascii="Calibri" w:hAnsi="Calibri" w:cs="Calibri"/>
          <w:szCs w:val="22"/>
        </w:rPr>
        <w:t xml:space="preserve">milestones despite lacking a mechanism to recognize benefits and therefore often at low TRC. With a California </w:t>
      </w:r>
      <w:r w:rsidR="008B17E7" w:rsidRPr="000458FD">
        <w:rPr>
          <w:rFonts w:ascii="Calibri" w:hAnsi="Calibri" w:cs="Calibri"/>
          <w:szCs w:val="22"/>
        </w:rPr>
        <w:t>MT</w:t>
      </w:r>
      <w:r w:rsidRPr="000458FD">
        <w:rPr>
          <w:rFonts w:ascii="Calibri" w:hAnsi="Calibri" w:cs="Calibri"/>
          <w:szCs w:val="22"/>
        </w:rPr>
        <w:t xml:space="preserve"> framework, existing PAs would have the tools they need to more purposefully pursue dedicated and holistic </w:t>
      </w:r>
      <w:r w:rsidR="008B17E7" w:rsidRPr="000458FD">
        <w:rPr>
          <w:rFonts w:ascii="Calibri" w:hAnsi="Calibri" w:cs="Calibri"/>
          <w:szCs w:val="22"/>
        </w:rPr>
        <w:t>MTIs</w:t>
      </w:r>
      <w:ins w:id="350" w:author="Author">
        <w:r w:rsidR="003375B0">
          <w:rPr>
            <w:rFonts w:ascii="Calibri" w:hAnsi="Calibri" w:cs="Calibri"/>
            <w:szCs w:val="22"/>
          </w:rPr>
          <w:t>,</w:t>
        </w:r>
      </w:ins>
      <w:r w:rsidRPr="000458FD">
        <w:rPr>
          <w:rFonts w:ascii="Calibri" w:hAnsi="Calibri" w:cs="Calibri"/>
          <w:szCs w:val="22"/>
        </w:rPr>
        <w:t xml:space="preserve"> and the </w:t>
      </w:r>
      <w:r w:rsidR="008B17E7" w:rsidRPr="000458FD">
        <w:rPr>
          <w:rFonts w:ascii="Calibri" w:hAnsi="Calibri" w:cs="Calibri"/>
          <w:szCs w:val="22"/>
        </w:rPr>
        <w:t>r</w:t>
      </w:r>
      <w:r w:rsidRPr="000458FD">
        <w:rPr>
          <w:rFonts w:ascii="Calibri" w:hAnsi="Calibri" w:cs="Calibri"/>
          <w:szCs w:val="22"/>
        </w:rPr>
        <w:t xml:space="preserve">esource portfolio could be better focused on achieving immediate cost-effective savings and transitioning to the IRP. </w:t>
      </w:r>
    </w:p>
    <w:p w14:paraId="4190C939" w14:textId="77777777" w:rsidR="00965FEB" w:rsidRPr="000458FD" w:rsidRDefault="00965FEB" w:rsidP="000C59A7">
      <w:pPr>
        <w:autoSpaceDE w:val="0"/>
        <w:autoSpaceDN w:val="0"/>
        <w:adjustRightInd w:val="0"/>
        <w:rPr>
          <w:rFonts w:ascii="Calibri" w:hAnsi="Calibri" w:cs="Calibri"/>
          <w:szCs w:val="22"/>
        </w:rPr>
      </w:pPr>
    </w:p>
    <w:p w14:paraId="70A6B3F1" w14:textId="05E009BE" w:rsidR="008B17E7" w:rsidRPr="000458FD" w:rsidRDefault="00965FEB" w:rsidP="000C59A7">
      <w:pPr>
        <w:rPr>
          <w:rFonts w:ascii="Calibri" w:hAnsi="Calibri" w:cs="Calibri"/>
          <w:szCs w:val="22"/>
        </w:rPr>
      </w:pPr>
      <w:r w:rsidRPr="000458FD">
        <w:rPr>
          <w:rFonts w:ascii="Calibri" w:hAnsi="Calibri" w:cs="Calibri"/>
          <w:szCs w:val="22"/>
        </w:rPr>
        <w:t xml:space="preserve">We believe a California </w:t>
      </w:r>
      <w:r w:rsidR="008B17E7" w:rsidRPr="000458FD">
        <w:rPr>
          <w:rFonts w:ascii="Calibri" w:hAnsi="Calibri" w:cs="Calibri"/>
          <w:szCs w:val="22"/>
        </w:rPr>
        <w:t>MT</w:t>
      </w:r>
      <w:r w:rsidRPr="000458FD">
        <w:rPr>
          <w:rFonts w:ascii="Calibri" w:hAnsi="Calibri" w:cs="Calibri"/>
          <w:szCs w:val="22"/>
        </w:rPr>
        <w:t xml:space="preserve"> portfolio administered by the </w:t>
      </w:r>
      <w:r w:rsidR="008B17E7" w:rsidRPr="000458FD">
        <w:rPr>
          <w:rFonts w:ascii="Calibri" w:hAnsi="Calibri" w:cs="Calibri"/>
          <w:szCs w:val="22"/>
        </w:rPr>
        <w:t>E</w:t>
      </w:r>
      <w:r w:rsidRPr="000458FD">
        <w:rPr>
          <w:rFonts w:ascii="Calibri" w:hAnsi="Calibri" w:cs="Calibri"/>
          <w:szCs w:val="22"/>
        </w:rPr>
        <w:t xml:space="preserve">xisting PAs would benefit from robust stakeholder engagement, transparent decision-making, and external expert advice where needed. </w:t>
      </w:r>
      <w:r w:rsidR="00D7387A" w:rsidRPr="000458FD">
        <w:rPr>
          <w:rFonts w:ascii="Calibri" w:hAnsi="Calibri" w:cs="Calibri"/>
          <w:szCs w:val="22"/>
        </w:rPr>
        <w:t>W</w:t>
      </w:r>
      <w:r w:rsidRPr="000458FD">
        <w:rPr>
          <w:rFonts w:ascii="Calibri" w:hAnsi="Calibri" w:cs="Calibri"/>
          <w:szCs w:val="22"/>
        </w:rPr>
        <w:t xml:space="preserve">e have taken care to balance the need for open, transparent processes, with the need for timely decision-making and respect for </w:t>
      </w:r>
      <w:r w:rsidR="00026791" w:rsidRPr="000458FD">
        <w:rPr>
          <w:rFonts w:ascii="Calibri" w:hAnsi="Calibri" w:cs="Calibri"/>
          <w:szCs w:val="22"/>
        </w:rPr>
        <w:t>3P</w:t>
      </w:r>
      <w:r w:rsidRPr="000458FD">
        <w:rPr>
          <w:rFonts w:ascii="Calibri" w:hAnsi="Calibri" w:cs="Calibri"/>
          <w:szCs w:val="22"/>
        </w:rPr>
        <w:t xml:space="preserve"> intellectual property. </w:t>
      </w:r>
      <w:r w:rsidR="00756037" w:rsidRPr="000458FD">
        <w:rPr>
          <w:rFonts w:ascii="Calibri" w:hAnsi="Calibri" w:cs="Calibri"/>
          <w:szCs w:val="22"/>
        </w:rPr>
        <w:br/>
      </w:r>
    </w:p>
    <w:p w14:paraId="67D11127" w14:textId="4288A71E" w:rsidR="00756037" w:rsidRPr="000458FD" w:rsidRDefault="00756037" w:rsidP="000C59A7">
      <w:pPr>
        <w:pStyle w:val="Heading3"/>
        <w:rPr>
          <w:rFonts w:ascii="Calibri" w:hAnsi="Calibri" w:cs="Calibri"/>
        </w:rPr>
      </w:pPr>
      <w:bookmarkStart w:id="351" w:name="_Toc1235235"/>
      <w:bookmarkStart w:id="352" w:name="_Toc1235319"/>
      <w:bookmarkStart w:id="353" w:name="_Toc2699417"/>
      <w:r w:rsidRPr="000458FD">
        <w:rPr>
          <w:rFonts w:ascii="Calibri" w:hAnsi="Calibri" w:cs="Calibri"/>
        </w:rPr>
        <w:t>Features Related to Administration</w:t>
      </w:r>
      <w:r w:rsidR="00CA2E6B" w:rsidRPr="000458FD">
        <w:rPr>
          <w:rFonts w:ascii="Calibri" w:hAnsi="Calibri" w:cs="Calibri"/>
        </w:rPr>
        <w:t xml:space="preserve"> by the Existing PAs</w:t>
      </w:r>
      <w:bookmarkEnd w:id="351"/>
      <w:bookmarkEnd w:id="352"/>
      <w:bookmarkEnd w:id="353"/>
    </w:p>
    <w:p w14:paraId="75A6A7F5" w14:textId="512612A7" w:rsidR="00965FEB" w:rsidRPr="000458FD" w:rsidRDefault="00756037" w:rsidP="000C59A7">
      <w:pPr>
        <w:rPr>
          <w:rFonts w:ascii="Calibri" w:hAnsi="Calibri" w:cs="Calibri"/>
          <w:szCs w:val="22"/>
        </w:rPr>
      </w:pPr>
      <w:r w:rsidRPr="000458FD">
        <w:rPr>
          <w:rFonts w:ascii="Calibri" w:hAnsi="Calibri" w:cs="Calibri"/>
        </w:rPr>
        <w:br/>
      </w:r>
      <w:r w:rsidR="00965FEB" w:rsidRPr="000458FD">
        <w:rPr>
          <w:rFonts w:ascii="Calibri" w:hAnsi="Calibri" w:cs="Calibri"/>
          <w:szCs w:val="22"/>
        </w:rPr>
        <w:t>Below we discuss some of the features related to having the existing PAs be the M</w:t>
      </w:r>
      <w:r w:rsidR="008B17E7" w:rsidRPr="000458FD">
        <w:rPr>
          <w:rFonts w:ascii="Calibri" w:hAnsi="Calibri" w:cs="Calibri"/>
          <w:szCs w:val="22"/>
        </w:rPr>
        <w:t>TA</w:t>
      </w:r>
      <w:ins w:id="354" w:author="Author">
        <w:r w:rsidR="00477D3A">
          <w:rPr>
            <w:rFonts w:ascii="Calibri" w:hAnsi="Calibri" w:cs="Calibri"/>
            <w:szCs w:val="22"/>
          </w:rPr>
          <w:t>(s)</w:t>
        </w:r>
      </w:ins>
      <w:r w:rsidR="00965FEB" w:rsidRPr="000458FD">
        <w:rPr>
          <w:rFonts w:ascii="Calibri" w:hAnsi="Calibri" w:cs="Calibri"/>
          <w:szCs w:val="22"/>
        </w:rPr>
        <w:t xml:space="preserve"> including the addition of an </w:t>
      </w:r>
      <w:r w:rsidR="008B17E7" w:rsidRPr="000458FD">
        <w:rPr>
          <w:rFonts w:ascii="Calibri" w:hAnsi="Calibri" w:cs="Calibri"/>
          <w:szCs w:val="22"/>
        </w:rPr>
        <w:t>IE</w:t>
      </w:r>
      <w:r w:rsidR="00965FEB" w:rsidRPr="000458FD">
        <w:rPr>
          <w:rFonts w:ascii="Calibri" w:hAnsi="Calibri" w:cs="Calibri"/>
          <w:szCs w:val="22"/>
        </w:rPr>
        <w:t xml:space="preserve"> and the use of </w:t>
      </w:r>
      <w:r w:rsidR="008B17E7" w:rsidRPr="000458FD">
        <w:rPr>
          <w:rFonts w:ascii="Calibri" w:hAnsi="Calibri" w:cs="Calibri"/>
          <w:szCs w:val="22"/>
        </w:rPr>
        <w:t>PRGs</w:t>
      </w:r>
      <w:r w:rsidR="00965FEB" w:rsidRPr="000458FD">
        <w:rPr>
          <w:rFonts w:ascii="Calibri" w:hAnsi="Calibri" w:cs="Calibri"/>
          <w:szCs w:val="22"/>
        </w:rPr>
        <w:t xml:space="preserve"> (as shown in </w:t>
      </w:r>
      <w:del w:id="355" w:author="Author">
        <w:r w:rsidR="00965FEB" w:rsidRPr="000458FD" w:rsidDel="00477D3A">
          <w:rPr>
            <w:rFonts w:ascii="Calibri" w:hAnsi="Calibri" w:cs="Calibri"/>
            <w:szCs w:val="22"/>
          </w:rPr>
          <w:delText>the diagram</w:delText>
        </w:r>
      </w:del>
      <w:ins w:id="356" w:author="Author">
        <w:r w:rsidR="00477D3A">
          <w:rPr>
            <w:rFonts w:ascii="Calibri" w:hAnsi="Calibri" w:cs="Calibri"/>
            <w:szCs w:val="22"/>
          </w:rPr>
          <w:t>Figure 3</w:t>
        </w:r>
      </w:ins>
      <w:r w:rsidR="00965FEB" w:rsidRPr="000458FD">
        <w:rPr>
          <w:rFonts w:ascii="Calibri" w:hAnsi="Calibri" w:cs="Calibri"/>
          <w:szCs w:val="22"/>
        </w:rPr>
        <w:t xml:space="preserve"> below).</w:t>
      </w:r>
    </w:p>
    <w:p w14:paraId="158663B5" w14:textId="77530693" w:rsidR="00965FEB" w:rsidRPr="000458FD" w:rsidRDefault="00965FEB" w:rsidP="000C59A7">
      <w:pPr>
        <w:rPr>
          <w:rFonts w:ascii="Calibri" w:hAnsi="Calibri" w:cs="Calibri"/>
        </w:rPr>
      </w:pPr>
    </w:p>
    <w:p w14:paraId="20CCFE50" w14:textId="28F9AF12" w:rsidR="00C101A9" w:rsidRPr="000458FD" w:rsidRDefault="00C101A9" w:rsidP="000C59A7">
      <w:pPr>
        <w:rPr>
          <w:rFonts w:ascii="Calibri" w:hAnsi="Calibri" w:cs="Calibri"/>
          <w:szCs w:val="22"/>
        </w:rPr>
      </w:pPr>
      <w:r w:rsidRPr="000458FD">
        <w:rPr>
          <w:rFonts w:ascii="Calibri" w:hAnsi="Calibri" w:cs="Calibri"/>
          <w:szCs w:val="22"/>
        </w:rPr>
        <w:t xml:space="preserve">The Concept Development Phase (Phase 1) focuses on the collection of concepts for possible MTIs. In the MTA </w:t>
      </w:r>
      <w:ins w:id="357" w:author="Author">
        <w:r w:rsidR="00477D3A">
          <w:rPr>
            <w:rFonts w:ascii="Calibri" w:hAnsi="Calibri" w:cs="Calibri"/>
            <w:szCs w:val="22"/>
          </w:rPr>
          <w:t>(</w:t>
        </w:r>
      </w:ins>
      <w:r w:rsidRPr="000458FD">
        <w:rPr>
          <w:rFonts w:ascii="Calibri" w:hAnsi="Calibri" w:cs="Calibri"/>
          <w:szCs w:val="22"/>
        </w:rPr>
        <w:t>Existing PA</w:t>
      </w:r>
      <w:ins w:id="358" w:author="Author">
        <w:r w:rsidR="00477D3A">
          <w:rPr>
            <w:rFonts w:ascii="Calibri" w:hAnsi="Calibri" w:cs="Calibri"/>
            <w:szCs w:val="22"/>
          </w:rPr>
          <w:t>s)</w:t>
        </w:r>
      </w:ins>
      <w:r w:rsidRPr="000458FD">
        <w:rPr>
          <w:rFonts w:ascii="Calibri" w:hAnsi="Calibri" w:cs="Calibri"/>
          <w:szCs w:val="22"/>
        </w:rPr>
        <w:t xml:space="preserve"> model, the IOUs would manage a portal where 3Ps, industry actors, or other stakeholders could submit ideas for MTIs via a standardized intake form. During this phase the MTA (Existing PAs) is also expected to scan the market for potential opportunities. Any ideas originating within the Existing PAs, including from the emerging technologies portfolio, would also complete the intake form. </w:t>
      </w:r>
    </w:p>
    <w:p w14:paraId="734519FA" w14:textId="77777777" w:rsidR="00C101A9" w:rsidRPr="000458FD" w:rsidRDefault="00C101A9" w:rsidP="000C59A7">
      <w:pPr>
        <w:rPr>
          <w:rFonts w:ascii="Calibri" w:hAnsi="Calibri" w:cs="Calibri"/>
          <w:szCs w:val="22"/>
        </w:rPr>
      </w:pPr>
    </w:p>
    <w:p w14:paraId="3D0280A2" w14:textId="0B0B74B9" w:rsidR="00C101A9" w:rsidRPr="000458FD" w:rsidRDefault="00C101A9" w:rsidP="000C59A7">
      <w:pPr>
        <w:rPr>
          <w:rFonts w:ascii="Calibri" w:hAnsi="Calibri" w:cs="Calibri"/>
          <w:szCs w:val="22"/>
        </w:rPr>
      </w:pPr>
      <w:r w:rsidRPr="000458FD">
        <w:rPr>
          <w:rFonts w:ascii="Calibri" w:hAnsi="Calibri" w:cs="Calibri"/>
          <w:szCs w:val="22"/>
        </w:rPr>
        <w:t>During Stage 1 (Concept Scanning &amp; Identification) in the MTA (Existing PAs) model</w:t>
      </w:r>
      <w:r w:rsidR="00790981" w:rsidRPr="000458FD">
        <w:rPr>
          <w:rFonts w:ascii="Calibri" w:hAnsi="Calibri" w:cs="Calibri"/>
          <w:szCs w:val="22"/>
        </w:rPr>
        <w:t>,</w:t>
      </w:r>
      <w:r w:rsidRPr="000458FD">
        <w:rPr>
          <w:rFonts w:ascii="Calibri" w:hAnsi="Calibri" w:cs="Calibri"/>
          <w:szCs w:val="22"/>
        </w:rPr>
        <w:t xml:space="preserve"> an IE would be utilized to assist the MTA (Existing PAs) in undertaking an initial assessment of key criteria for each idea brought forward via the intake form. For any ideas not selected to move forward, the MTA (Existing PAs) would provide short feedback to the proposer, including rationale for the decision. Depending on the number and quality of ideas received, the MTA (Existing PAs) could choose to retain certain ideas to pursue if higher-priority ideas do not prove promising upon further development in Stage 2 (Concept Development &amp; Assessment).</w:t>
      </w:r>
    </w:p>
    <w:p w14:paraId="47303E25" w14:textId="77777777" w:rsidR="00C101A9" w:rsidRPr="000458FD" w:rsidRDefault="00C101A9" w:rsidP="000C59A7">
      <w:pPr>
        <w:rPr>
          <w:rFonts w:ascii="Calibri" w:hAnsi="Calibri" w:cs="Calibri"/>
        </w:rPr>
      </w:pPr>
    </w:p>
    <w:p w14:paraId="4FFE4763" w14:textId="2CD45BE0" w:rsidR="00026791" w:rsidRPr="000458FD" w:rsidRDefault="00026791" w:rsidP="000C59A7">
      <w:pPr>
        <w:pStyle w:val="Caption"/>
        <w:keepNext/>
      </w:pPr>
      <w:bookmarkStart w:id="359" w:name="_Toc2630352"/>
      <w:r w:rsidRPr="000458FD">
        <w:lastRenderedPageBreak/>
        <w:t xml:space="preserve">Figure </w:t>
      </w:r>
      <w:r w:rsidR="00B74BD4" w:rsidRPr="000458FD">
        <w:rPr>
          <w:noProof/>
        </w:rPr>
        <w:fldChar w:fldCharType="begin"/>
      </w:r>
      <w:r w:rsidR="00B74BD4" w:rsidRPr="000458FD">
        <w:rPr>
          <w:noProof/>
        </w:rPr>
        <w:instrText xml:space="preserve"> SEQ Figure \* ARABIC </w:instrText>
      </w:r>
      <w:r w:rsidR="00B74BD4" w:rsidRPr="000458FD">
        <w:rPr>
          <w:noProof/>
        </w:rPr>
        <w:fldChar w:fldCharType="separate"/>
      </w:r>
      <w:r w:rsidR="002155FC" w:rsidRPr="000458FD">
        <w:rPr>
          <w:noProof/>
        </w:rPr>
        <w:t>3</w:t>
      </w:r>
      <w:r w:rsidR="00B74BD4" w:rsidRPr="000458FD">
        <w:rPr>
          <w:noProof/>
        </w:rPr>
        <w:fldChar w:fldCharType="end"/>
      </w:r>
      <w:r w:rsidRPr="000458FD">
        <w:t>: Schematic of Stakeholder Roles &amp; Responsibilities Under Existing PA Administration</w:t>
      </w:r>
      <w:bookmarkEnd w:id="359"/>
    </w:p>
    <w:p w14:paraId="665B71A8" w14:textId="5D1097FA" w:rsidR="00574643" w:rsidRPr="00684D2F" w:rsidRDefault="00786A29" w:rsidP="00C123A5">
      <w:pPr>
        <w:jc w:val="center"/>
        <w:rPr>
          <w:rFonts w:ascii="Calibri" w:hAnsi="Calibri" w:cs="Calibri"/>
        </w:rPr>
      </w:pPr>
      <w:r w:rsidRPr="000458FD">
        <w:rPr>
          <w:rFonts w:ascii="Calibri" w:hAnsi="Calibri" w:cs="Calibri"/>
          <w:noProof/>
        </w:rPr>
        <w:drawing>
          <wp:inline distT="0" distB="0" distL="0" distR="0" wp14:anchorId="3596E5FF" wp14:editId="33ACCC76">
            <wp:extent cx="5943600" cy="3343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eg"/>
                    <pic:cNvPicPr/>
                  </pic:nvPicPr>
                  <pic:blipFill>
                    <a:blip r:embed="rId10"/>
                    <a:stretch>
                      <a:fillRect/>
                    </a:stretch>
                  </pic:blipFill>
                  <pic:spPr>
                    <a:xfrm>
                      <a:off x="0" y="0"/>
                      <a:ext cx="5943600" cy="3343275"/>
                    </a:xfrm>
                    <a:prstGeom prst="rect">
                      <a:avLst/>
                    </a:prstGeom>
                  </pic:spPr>
                </pic:pic>
              </a:graphicData>
            </a:graphic>
          </wp:inline>
        </w:drawing>
      </w:r>
    </w:p>
    <w:p w14:paraId="237AAB2E" w14:textId="77777777" w:rsidR="00026791" w:rsidRPr="000458FD" w:rsidRDefault="00026791" w:rsidP="000C59A7">
      <w:pPr>
        <w:rPr>
          <w:rFonts w:ascii="Calibri" w:hAnsi="Calibri" w:cs="Calibri"/>
        </w:rPr>
      </w:pPr>
    </w:p>
    <w:p w14:paraId="258AF28D" w14:textId="10068744" w:rsidR="00965FEB" w:rsidRPr="000458FD" w:rsidRDefault="00965FEB" w:rsidP="000C59A7">
      <w:pPr>
        <w:rPr>
          <w:rFonts w:ascii="Calibri" w:hAnsi="Calibri" w:cs="Calibri"/>
          <w:szCs w:val="22"/>
        </w:rPr>
      </w:pPr>
      <w:r w:rsidRPr="000458FD">
        <w:rPr>
          <w:rFonts w:ascii="Calibri" w:hAnsi="Calibri" w:cs="Calibri"/>
          <w:szCs w:val="22"/>
        </w:rPr>
        <w:t xml:space="preserve">If needed throughout the MTI, the MTA (Existing PAs) could use short-term technical assistance contracts for </w:t>
      </w:r>
      <w:r w:rsidR="00756037" w:rsidRPr="000458FD">
        <w:rPr>
          <w:rFonts w:ascii="Calibri" w:hAnsi="Calibri" w:cs="Calibri"/>
          <w:szCs w:val="22"/>
        </w:rPr>
        <w:t>3P</w:t>
      </w:r>
      <w:r w:rsidRPr="000458FD">
        <w:rPr>
          <w:rFonts w:ascii="Calibri" w:hAnsi="Calibri" w:cs="Calibri"/>
          <w:szCs w:val="22"/>
        </w:rPr>
        <w:t xml:space="preserve"> support,</w:t>
      </w:r>
      <w:r w:rsidRPr="000458FD">
        <w:rPr>
          <w:rStyle w:val="FootnoteReference"/>
          <w:rFonts w:ascii="Calibri" w:hAnsi="Calibri" w:cs="Calibri"/>
          <w:szCs w:val="22"/>
        </w:rPr>
        <w:footnoteReference w:id="27"/>
      </w:r>
      <w:r w:rsidRPr="000458FD">
        <w:rPr>
          <w:rFonts w:ascii="Calibri" w:hAnsi="Calibri" w:cs="Calibri"/>
          <w:szCs w:val="22"/>
        </w:rPr>
        <w:t xml:space="preserve"> again under the consultation of the IE. During Stage 2, the MTA (Existing PAs) may undertake initial conversations with potential industry partners. This process will result in greater understanding of key considerations and outlines of potential logic models and is likely to yield a further winnowed list of potential MTIs before consultation with the MTAB. </w:t>
      </w:r>
    </w:p>
    <w:p w14:paraId="65800641" w14:textId="77777777" w:rsidR="00574643" w:rsidRPr="000458FD" w:rsidRDefault="00574643" w:rsidP="000C59A7">
      <w:pPr>
        <w:rPr>
          <w:rFonts w:ascii="Calibri" w:hAnsi="Calibri" w:cs="Calibri"/>
          <w:szCs w:val="22"/>
        </w:rPr>
      </w:pPr>
    </w:p>
    <w:p w14:paraId="5E87DD91" w14:textId="5A0B0DF5" w:rsidR="00965FEB" w:rsidRPr="000458FD" w:rsidRDefault="00965FEB" w:rsidP="000C59A7">
      <w:pPr>
        <w:spacing w:after="240"/>
        <w:rPr>
          <w:rFonts w:ascii="Calibri" w:hAnsi="Calibri" w:cs="Calibri"/>
          <w:szCs w:val="22"/>
        </w:rPr>
      </w:pPr>
      <w:r w:rsidRPr="000458FD">
        <w:rPr>
          <w:rFonts w:ascii="Calibri" w:hAnsi="Calibri" w:cs="Calibri"/>
          <w:szCs w:val="22"/>
        </w:rPr>
        <w:t>In the MTA (Existing PA</w:t>
      </w:r>
      <w:r w:rsidR="00756037" w:rsidRPr="000458FD">
        <w:rPr>
          <w:rFonts w:ascii="Calibri" w:hAnsi="Calibri" w:cs="Calibri"/>
          <w:szCs w:val="22"/>
        </w:rPr>
        <w:t>s</w:t>
      </w:r>
      <w:r w:rsidRPr="000458FD">
        <w:rPr>
          <w:rFonts w:ascii="Calibri" w:hAnsi="Calibri" w:cs="Calibri"/>
          <w:szCs w:val="22"/>
        </w:rPr>
        <w:t xml:space="preserve">) model, a key aspect of Stage 2 will be providing transparency into all ideas presented to the PAs while also respecting intellectual property of </w:t>
      </w:r>
      <w:r w:rsidR="00756037" w:rsidRPr="000458FD">
        <w:rPr>
          <w:rFonts w:ascii="Calibri" w:hAnsi="Calibri" w:cs="Calibri"/>
          <w:szCs w:val="22"/>
        </w:rPr>
        <w:t>3P</w:t>
      </w:r>
      <w:r w:rsidRPr="000458FD">
        <w:rPr>
          <w:rFonts w:ascii="Calibri" w:hAnsi="Calibri" w:cs="Calibri"/>
          <w:szCs w:val="22"/>
        </w:rPr>
        <w:t xml:space="preserve"> and industry proposers. The MTA (Existing PAs) should make available to the MTAB synopses of all ideas submitted through the IOU</w:t>
      </w:r>
      <w:r w:rsidR="00756037" w:rsidRPr="000458FD">
        <w:rPr>
          <w:rFonts w:ascii="Calibri" w:hAnsi="Calibri" w:cs="Calibri"/>
          <w:szCs w:val="22"/>
        </w:rPr>
        <w:t>-</w:t>
      </w:r>
      <w:r w:rsidRPr="000458FD">
        <w:rPr>
          <w:rFonts w:ascii="Calibri" w:hAnsi="Calibri" w:cs="Calibri"/>
          <w:szCs w:val="22"/>
        </w:rPr>
        <w:t>hosted intake portal, including those initially rejected, along with the criteria(on) by which the ideas were eliminated from consideration. If the MTAB disputes the basis for rejection of an idea (keeping in mind the process was undertaken with the assistance of an IE), the MTA (Existing PAs) would either provide additional detail to the MTAB or would include the idea for further development and consideration.</w:t>
      </w:r>
    </w:p>
    <w:p w14:paraId="1D4BF56B" w14:textId="534EC841" w:rsidR="00965FEB" w:rsidRPr="000458FD" w:rsidRDefault="00965FEB" w:rsidP="000C59A7">
      <w:pPr>
        <w:rPr>
          <w:rFonts w:ascii="Calibri" w:hAnsi="Calibri" w:cs="Calibri"/>
          <w:szCs w:val="22"/>
        </w:rPr>
      </w:pPr>
      <w:r w:rsidRPr="000458FD">
        <w:rPr>
          <w:rFonts w:ascii="Calibri" w:hAnsi="Calibri" w:cs="Calibri"/>
          <w:szCs w:val="22"/>
        </w:rPr>
        <w:t>In the MTA (Existing PA</w:t>
      </w:r>
      <w:ins w:id="360" w:author="Author">
        <w:r w:rsidR="006A0D85">
          <w:rPr>
            <w:rFonts w:ascii="Calibri" w:hAnsi="Calibri" w:cs="Calibri"/>
            <w:szCs w:val="22"/>
          </w:rPr>
          <w:t>s</w:t>
        </w:r>
      </w:ins>
      <w:r w:rsidRPr="000458FD">
        <w:rPr>
          <w:rFonts w:ascii="Calibri" w:hAnsi="Calibri" w:cs="Calibri"/>
          <w:szCs w:val="22"/>
        </w:rPr>
        <w:t xml:space="preserve">) model, market trials conducted in </w:t>
      </w:r>
      <w:r w:rsidR="00756037" w:rsidRPr="000458FD">
        <w:rPr>
          <w:rFonts w:ascii="Calibri" w:hAnsi="Calibri" w:cs="Calibri"/>
          <w:szCs w:val="22"/>
        </w:rPr>
        <w:t>S</w:t>
      </w:r>
      <w:r w:rsidRPr="000458FD">
        <w:rPr>
          <w:rFonts w:ascii="Calibri" w:hAnsi="Calibri" w:cs="Calibri"/>
          <w:szCs w:val="22"/>
        </w:rPr>
        <w:t>tage 3</w:t>
      </w:r>
      <w:r w:rsidR="00832358" w:rsidRPr="000458FD">
        <w:rPr>
          <w:rFonts w:ascii="Calibri" w:hAnsi="Calibri" w:cs="Calibri"/>
          <w:szCs w:val="22"/>
        </w:rPr>
        <w:t xml:space="preserve"> (Strategy Development)</w:t>
      </w:r>
      <w:r w:rsidR="00756037" w:rsidRPr="000458FD">
        <w:rPr>
          <w:rFonts w:ascii="Calibri" w:hAnsi="Calibri" w:cs="Calibri"/>
          <w:szCs w:val="22"/>
        </w:rPr>
        <w:t xml:space="preserve"> and</w:t>
      </w:r>
      <w:r w:rsidR="00832358" w:rsidRPr="000458FD">
        <w:rPr>
          <w:rFonts w:ascii="Calibri" w:hAnsi="Calibri" w:cs="Calibri"/>
          <w:szCs w:val="22"/>
        </w:rPr>
        <w:t xml:space="preserve"> Stage</w:t>
      </w:r>
      <w:r w:rsidR="00756037" w:rsidRPr="000458FD">
        <w:rPr>
          <w:rFonts w:ascii="Calibri" w:hAnsi="Calibri" w:cs="Calibri"/>
          <w:szCs w:val="22"/>
        </w:rPr>
        <w:t xml:space="preserve"> </w:t>
      </w:r>
      <w:r w:rsidRPr="000458FD">
        <w:rPr>
          <w:rFonts w:ascii="Calibri" w:hAnsi="Calibri" w:cs="Calibri"/>
          <w:szCs w:val="22"/>
        </w:rPr>
        <w:t>4</w:t>
      </w:r>
      <w:r w:rsidR="00832358" w:rsidRPr="000458FD">
        <w:rPr>
          <w:rFonts w:ascii="Calibri" w:hAnsi="Calibri" w:cs="Calibri"/>
          <w:szCs w:val="22"/>
        </w:rPr>
        <w:t xml:space="preserve"> (Strategy Testing)</w:t>
      </w:r>
      <w:r w:rsidRPr="000458FD">
        <w:rPr>
          <w:rFonts w:ascii="Calibri" w:hAnsi="Calibri" w:cs="Calibri"/>
          <w:szCs w:val="22"/>
        </w:rPr>
        <w:t xml:space="preserve">, would be done in one or more of the Existing PAs’ service territories. However, the solicitation process for </w:t>
      </w:r>
      <w:r w:rsidR="00832358" w:rsidRPr="000458FD">
        <w:rPr>
          <w:rFonts w:ascii="Calibri" w:hAnsi="Calibri" w:cs="Calibri"/>
          <w:szCs w:val="22"/>
        </w:rPr>
        <w:t>3P</w:t>
      </w:r>
      <w:r w:rsidRPr="000458FD">
        <w:rPr>
          <w:rFonts w:ascii="Calibri" w:hAnsi="Calibri" w:cs="Calibri"/>
          <w:szCs w:val="22"/>
        </w:rPr>
        <w:t xml:space="preserve"> implementation beginning in Stage 5 </w:t>
      </w:r>
      <w:r w:rsidR="00832358" w:rsidRPr="000458FD">
        <w:rPr>
          <w:rFonts w:ascii="Calibri" w:hAnsi="Calibri" w:cs="Calibri"/>
          <w:szCs w:val="22"/>
        </w:rPr>
        <w:t xml:space="preserve">(Market Development) </w:t>
      </w:r>
      <w:r w:rsidRPr="000458FD">
        <w:rPr>
          <w:rFonts w:ascii="Calibri" w:hAnsi="Calibri" w:cs="Calibri"/>
          <w:szCs w:val="22"/>
        </w:rPr>
        <w:t xml:space="preserve">would utilize much of the existing Rolling Portfolio statewide and </w:t>
      </w:r>
      <w:r w:rsidR="00832358" w:rsidRPr="000458FD">
        <w:rPr>
          <w:rFonts w:ascii="Calibri" w:hAnsi="Calibri" w:cs="Calibri"/>
          <w:szCs w:val="22"/>
        </w:rPr>
        <w:t>3P</w:t>
      </w:r>
      <w:r w:rsidRPr="000458FD">
        <w:rPr>
          <w:rFonts w:ascii="Calibri" w:hAnsi="Calibri" w:cs="Calibri"/>
          <w:szCs w:val="22"/>
        </w:rPr>
        <w:t xml:space="preserve"> solicitation framework including the PRG and IEs.</w:t>
      </w:r>
      <w:r w:rsidRPr="000458FD">
        <w:rPr>
          <w:rStyle w:val="FootnoteReference"/>
          <w:rFonts w:ascii="Calibri" w:hAnsi="Calibri" w:cs="Calibri"/>
          <w:szCs w:val="22"/>
        </w:rPr>
        <w:footnoteReference w:id="28"/>
      </w:r>
      <w:r w:rsidRPr="000458FD">
        <w:rPr>
          <w:rFonts w:ascii="Calibri" w:hAnsi="Calibri" w:cs="Calibri"/>
          <w:szCs w:val="22"/>
        </w:rPr>
        <w:t xml:space="preserve"> In lieu of issuing a </w:t>
      </w:r>
      <w:r w:rsidR="00EB388B" w:rsidRPr="000458FD">
        <w:rPr>
          <w:rFonts w:ascii="Calibri" w:hAnsi="Calibri" w:cs="Calibri"/>
          <w:szCs w:val="22"/>
        </w:rPr>
        <w:t>R</w:t>
      </w:r>
      <w:r w:rsidRPr="000458FD">
        <w:rPr>
          <w:rFonts w:ascii="Calibri" w:hAnsi="Calibri" w:cs="Calibri"/>
          <w:szCs w:val="22"/>
        </w:rPr>
        <w:t xml:space="preserve">equest for </w:t>
      </w:r>
      <w:r w:rsidR="00EB388B" w:rsidRPr="000458FD">
        <w:rPr>
          <w:rFonts w:ascii="Calibri" w:hAnsi="Calibri" w:cs="Calibri"/>
          <w:szCs w:val="22"/>
        </w:rPr>
        <w:t>A</w:t>
      </w:r>
      <w:r w:rsidRPr="000458FD">
        <w:rPr>
          <w:rFonts w:ascii="Calibri" w:hAnsi="Calibri" w:cs="Calibri"/>
          <w:szCs w:val="22"/>
        </w:rPr>
        <w:t xml:space="preserve">bstract (RFA) that would lead to a </w:t>
      </w:r>
      <w:r w:rsidR="00832358" w:rsidRPr="000458FD">
        <w:rPr>
          <w:rFonts w:ascii="Calibri" w:hAnsi="Calibri" w:cs="Calibri"/>
          <w:szCs w:val="22"/>
        </w:rPr>
        <w:t>RFP</w:t>
      </w:r>
      <w:r w:rsidRPr="000458FD">
        <w:rPr>
          <w:rFonts w:ascii="Calibri" w:hAnsi="Calibri" w:cs="Calibri"/>
          <w:szCs w:val="22"/>
        </w:rPr>
        <w:t>, the MTA (Existing PAs) would issue RFPs only as much of the ideation work should be completed at this point. As with</w:t>
      </w:r>
      <w:ins w:id="361" w:author="Author">
        <w:r w:rsidR="007F144F">
          <w:rPr>
            <w:rFonts w:ascii="Calibri" w:hAnsi="Calibri" w:cs="Calibri"/>
            <w:szCs w:val="22"/>
          </w:rPr>
          <w:t xml:space="preserve"> the</w:t>
        </w:r>
      </w:ins>
      <w:r w:rsidRPr="000458FD">
        <w:rPr>
          <w:rFonts w:ascii="Calibri" w:hAnsi="Calibri" w:cs="Calibri"/>
          <w:szCs w:val="22"/>
        </w:rPr>
        <w:t xml:space="preserve"> </w:t>
      </w:r>
      <w:r w:rsidRPr="000458FD">
        <w:rPr>
          <w:rFonts w:ascii="Calibri" w:hAnsi="Calibri" w:cs="Calibri"/>
          <w:szCs w:val="22"/>
        </w:rPr>
        <w:lastRenderedPageBreak/>
        <w:t>Rolling Portfolio statewide programs, one lead</w:t>
      </w:r>
      <w:r w:rsidR="00616CF9" w:rsidRPr="000458FD">
        <w:rPr>
          <w:rFonts w:ascii="Calibri" w:hAnsi="Calibri" w:cs="Calibri"/>
          <w:szCs w:val="22"/>
        </w:rPr>
        <w:t xml:space="preserve"> </w:t>
      </w:r>
      <w:r w:rsidRPr="000458FD">
        <w:rPr>
          <w:rFonts w:ascii="Calibri" w:hAnsi="Calibri" w:cs="Calibri"/>
          <w:szCs w:val="22"/>
        </w:rPr>
        <w:t>PA will be assigned for each MTI. As described above, the PRGs would provide input and recommendations throughout the bid review and scoring process. The IEs would assist the MTA (Existing PAs) in compliance and help to ensure fairness.</w:t>
      </w:r>
    </w:p>
    <w:p w14:paraId="00E5B452" w14:textId="77777777" w:rsidR="00574643" w:rsidRPr="000458FD" w:rsidRDefault="00574643" w:rsidP="000C59A7">
      <w:pPr>
        <w:rPr>
          <w:rFonts w:ascii="Calibri" w:hAnsi="Calibri" w:cs="Calibri"/>
          <w:szCs w:val="22"/>
        </w:rPr>
      </w:pPr>
    </w:p>
    <w:p w14:paraId="0612D960" w14:textId="38BE8D24" w:rsidR="00965FEB" w:rsidRPr="000458FD" w:rsidRDefault="00965FEB" w:rsidP="000C59A7">
      <w:pPr>
        <w:rPr>
          <w:rFonts w:ascii="Calibri" w:hAnsi="Calibri" w:cs="Calibri"/>
          <w:szCs w:val="22"/>
        </w:rPr>
      </w:pPr>
      <w:r w:rsidRPr="000458FD">
        <w:rPr>
          <w:rFonts w:ascii="Calibri" w:hAnsi="Calibri" w:cs="Calibri"/>
          <w:szCs w:val="22"/>
        </w:rPr>
        <w:t xml:space="preserve">A key role of the MTA (Existing PAs) throughout the MTI development and long-term monitoring will be to ensure synergistic implementation of existing and new </w:t>
      </w:r>
      <w:r w:rsidR="00EB388B" w:rsidRPr="000458FD">
        <w:rPr>
          <w:rFonts w:ascii="Calibri" w:hAnsi="Calibri" w:cs="Calibri"/>
          <w:szCs w:val="22"/>
        </w:rPr>
        <w:t>3P</w:t>
      </w:r>
      <w:r w:rsidRPr="000458FD">
        <w:rPr>
          <w:rFonts w:ascii="Calibri" w:hAnsi="Calibri" w:cs="Calibri"/>
          <w:szCs w:val="22"/>
        </w:rPr>
        <w:t xml:space="preserve"> </w:t>
      </w:r>
      <w:r w:rsidR="00D911FC" w:rsidRPr="000458FD">
        <w:rPr>
          <w:rFonts w:ascii="Calibri" w:hAnsi="Calibri" w:cs="Calibri"/>
          <w:szCs w:val="22"/>
        </w:rPr>
        <w:t>RA</w:t>
      </w:r>
      <w:r w:rsidRPr="000458FD">
        <w:rPr>
          <w:rFonts w:ascii="Calibri" w:hAnsi="Calibri" w:cs="Calibri"/>
          <w:szCs w:val="22"/>
        </w:rPr>
        <w:t xml:space="preserve"> and non-</w:t>
      </w:r>
      <w:r w:rsidR="00616CF9" w:rsidRPr="000458FD">
        <w:rPr>
          <w:rFonts w:ascii="Calibri" w:hAnsi="Calibri" w:cs="Calibri"/>
          <w:szCs w:val="22"/>
        </w:rPr>
        <w:t>RA</w:t>
      </w:r>
      <w:r w:rsidRPr="000458FD">
        <w:rPr>
          <w:rFonts w:ascii="Calibri" w:hAnsi="Calibri" w:cs="Calibri"/>
          <w:szCs w:val="22"/>
        </w:rPr>
        <w:t xml:space="preserve"> programs, </w:t>
      </w:r>
      <w:r w:rsidR="00EB388B" w:rsidRPr="000458FD">
        <w:rPr>
          <w:rFonts w:ascii="Calibri" w:hAnsi="Calibri" w:cs="Calibri"/>
          <w:szCs w:val="22"/>
        </w:rPr>
        <w:t>C&amp;S</w:t>
      </w:r>
      <w:r w:rsidRPr="000458FD">
        <w:rPr>
          <w:rFonts w:ascii="Calibri" w:hAnsi="Calibri" w:cs="Calibri"/>
          <w:szCs w:val="22"/>
        </w:rPr>
        <w:t xml:space="preserve"> programs, and MTIs. </w:t>
      </w:r>
      <w:r w:rsidR="00EB388B" w:rsidRPr="000458FD">
        <w:rPr>
          <w:rFonts w:ascii="Calibri" w:hAnsi="Calibri" w:cs="Calibri"/>
          <w:szCs w:val="22"/>
        </w:rPr>
        <w:br/>
      </w:r>
    </w:p>
    <w:p w14:paraId="1C29E0A3" w14:textId="1A305974" w:rsidR="00965FEB" w:rsidRPr="000458FD" w:rsidRDefault="00965FEB" w:rsidP="000C59A7">
      <w:pPr>
        <w:pStyle w:val="Heading2"/>
        <w:rPr>
          <w:rFonts w:ascii="Calibri" w:hAnsi="Calibri" w:cs="Calibri"/>
        </w:rPr>
      </w:pPr>
      <w:bookmarkStart w:id="362" w:name="_Toc1235236"/>
      <w:bookmarkStart w:id="363" w:name="_Toc1235320"/>
      <w:bookmarkStart w:id="364" w:name="_Toc2699418"/>
      <w:r w:rsidRPr="000458FD">
        <w:rPr>
          <w:rFonts w:ascii="Calibri" w:hAnsi="Calibri" w:cs="Calibri"/>
        </w:rPr>
        <w:t>Option 2:</w:t>
      </w:r>
      <w:r w:rsidR="00CA2E6B" w:rsidRPr="000458FD">
        <w:rPr>
          <w:rFonts w:ascii="Calibri" w:hAnsi="Calibri" w:cs="Calibri"/>
        </w:rPr>
        <w:t xml:space="preserve"> Administration by a Single,</w:t>
      </w:r>
      <w:r w:rsidRPr="000458FD">
        <w:rPr>
          <w:rFonts w:ascii="Calibri" w:hAnsi="Calibri" w:cs="Calibri"/>
        </w:rPr>
        <w:t xml:space="preserve"> Independent Statewide Administrator</w:t>
      </w:r>
      <w:bookmarkEnd w:id="362"/>
      <w:bookmarkEnd w:id="363"/>
      <w:bookmarkEnd w:id="364"/>
      <w:r w:rsidR="00920F24">
        <w:rPr>
          <w:rFonts w:ascii="Calibri" w:hAnsi="Calibri" w:cs="Calibri"/>
        </w:rPr>
        <w:br/>
      </w:r>
    </w:p>
    <w:p w14:paraId="01D1CE71" w14:textId="47586F5E" w:rsidR="00124EEC" w:rsidRPr="000458FD" w:rsidRDefault="00AD0A70" w:rsidP="000C59A7">
      <w:r w:rsidRPr="000458FD">
        <w:rPr>
          <w:rFonts w:ascii="Calibri" w:hAnsi="Calibri" w:cs="Calibri"/>
          <w:noProof/>
          <w:szCs w:val="22"/>
        </w:rPr>
        <mc:AlternateContent>
          <mc:Choice Requires="wps">
            <w:drawing>
              <wp:inline distT="0" distB="0" distL="0" distR="0" wp14:anchorId="35AFD685" wp14:editId="5B16830A">
                <wp:extent cx="5982335" cy="787941"/>
                <wp:effectExtent l="0" t="0" r="12065" b="12700"/>
                <wp:docPr id="9" name="Text Box 9"/>
                <wp:cNvGraphicFramePr/>
                <a:graphic xmlns:a="http://schemas.openxmlformats.org/drawingml/2006/main">
                  <a:graphicData uri="http://schemas.microsoft.com/office/word/2010/wordprocessingShape">
                    <wps:wsp>
                      <wps:cNvSpPr txBox="1"/>
                      <wps:spPr>
                        <a:xfrm>
                          <a:off x="0" y="0"/>
                          <a:ext cx="5982335" cy="787941"/>
                        </a:xfrm>
                        <a:prstGeom prst="rect">
                          <a:avLst/>
                        </a:prstGeom>
                        <a:solidFill>
                          <a:schemeClr val="lt1"/>
                        </a:solidFill>
                        <a:ln w="6350">
                          <a:solidFill>
                            <a:prstClr val="black"/>
                          </a:solidFill>
                        </a:ln>
                      </wps:spPr>
                      <wps:txbx>
                        <w:txbxContent>
                          <w:p w14:paraId="0BFA7210" w14:textId="75FD1680" w:rsidR="00365A27" w:rsidRPr="00124EEC" w:rsidRDefault="00365A27" w:rsidP="00124EEC">
                            <w:pPr>
                              <w:spacing w:after="200"/>
                              <w:rPr>
                                <w:rFonts w:ascii="Calibri" w:hAnsi="Calibri" w:cs="Calibri"/>
                                <w:szCs w:val="22"/>
                              </w:rPr>
                            </w:pPr>
                            <w:r w:rsidRPr="00AD0A70">
                              <w:rPr>
                                <w:rFonts w:ascii="Calibri" w:hAnsi="Calibri" w:cs="Calibri"/>
                                <w:szCs w:val="22"/>
                              </w:rPr>
                              <w:t>The following MTWG Members support this option:</w:t>
                            </w:r>
                            <w:del w:id="365" w:author="Author">
                              <w:r w:rsidRPr="00AD0A70" w:rsidDel="001E53FD">
                                <w:rPr>
                                  <w:rFonts w:ascii="Calibri" w:hAnsi="Calibri" w:cs="Calibri"/>
                                  <w:szCs w:val="22"/>
                                </w:rPr>
                                <w:delText xml:space="preserve"> </w:delText>
                              </w:r>
                              <w:r w:rsidRPr="00DD6C21" w:rsidDel="001E53FD">
                                <w:rPr>
                                  <w:rFonts w:ascii="Calibri" w:hAnsi="Calibri" w:cs="Calibri"/>
                                  <w:szCs w:val="22"/>
                                </w:rPr>
                                <w:delText>California Efficiency + Demand Management Council</w:delText>
                              </w:r>
                            </w:del>
                            <w:ins w:id="366" w:author="Author">
                              <w:r>
                                <w:rPr>
                                  <w:rFonts w:ascii="Calibri" w:hAnsi="Calibri" w:cs="Calibri"/>
                                  <w:szCs w:val="22"/>
                                </w:rPr>
                                <w:t xml:space="preserve"> </w:t>
                              </w:r>
                            </w:ins>
                            <w:del w:id="367" w:author="Author">
                              <w:r w:rsidRPr="00DD6C21" w:rsidDel="001E53FD">
                                <w:rPr>
                                  <w:rFonts w:ascii="Calibri" w:hAnsi="Calibri" w:cs="Calibri"/>
                                  <w:szCs w:val="22"/>
                                </w:rPr>
                                <w:delText xml:space="preserve">, </w:delText>
                              </w:r>
                            </w:del>
                            <w:r w:rsidRPr="00DD6C21">
                              <w:rPr>
                                <w:rFonts w:ascii="Calibri" w:hAnsi="Calibri" w:cs="Calibri"/>
                                <w:szCs w:val="22"/>
                              </w:rPr>
                              <w:t>Center for Sustainable Energy</w:t>
                            </w:r>
                            <w:ins w:id="368" w:author="Author">
                              <w:r>
                                <w:rPr>
                                  <w:rFonts w:ascii="Calibri" w:hAnsi="Calibri" w:cs="Calibri"/>
                                  <w:szCs w:val="22"/>
                                </w:rPr>
                                <w:t>;</w:t>
                              </w:r>
                            </w:ins>
                            <w:del w:id="369" w:author="Author">
                              <w:r w:rsidRPr="00DD6C21" w:rsidDel="00257C8F">
                                <w:rPr>
                                  <w:rFonts w:ascii="Calibri" w:hAnsi="Calibri" w:cs="Calibri"/>
                                  <w:szCs w:val="22"/>
                                </w:rPr>
                                <w:delText>,</w:delText>
                              </w:r>
                            </w:del>
                            <w:r w:rsidRPr="00DD6C21">
                              <w:rPr>
                                <w:rFonts w:ascii="Calibri" w:hAnsi="Calibri" w:cs="Calibri"/>
                                <w:szCs w:val="22"/>
                              </w:rPr>
                              <w:t xml:space="preserve"> Coalition for Energy Efficiency</w:t>
                            </w:r>
                            <w:ins w:id="370" w:author="Author">
                              <w:r>
                                <w:rPr>
                                  <w:rFonts w:ascii="Calibri" w:hAnsi="Calibri" w:cs="Calibri"/>
                                  <w:szCs w:val="22"/>
                                </w:rPr>
                                <w:t>;</w:t>
                              </w:r>
                            </w:ins>
                            <w:del w:id="371" w:author="Author">
                              <w:r w:rsidRPr="00DD6C21" w:rsidDel="00257C8F">
                                <w:rPr>
                                  <w:rFonts w:ascii="Calibri" w:hAnsi="Calibri" w:cs="Calibri"/>
                                  <w:szCs w:val="22"/>
                                </w:rPr>
                                <w:delText>,</w:delText>
                              </w:r>
                            </w:del>
                            <w:r w:rsidRPr="00DD6C21">
                              <w:rPr>
                                <w:rFonts w:ascii="Calibri" w:hAnsi="Calibri" w:cs="Calibri"/>
                                <w:szCs w:val="22"/>
                              </w:rPr>
                              <w:t xml:space="preserve"> CodeCycle</w:t>
                            </w:r>
                            <w:ins w:id="372" w:author="Author">
                              <w:r>
                                <w:rPr>
                                  <w:rFonts w:ascii="Calibri" w:hAnsi="Calibri" w:cs="Calibri"/>
                                  <w:szCs w:val="22"/>
                                </w:rPr>
                                <w:t>;</w:t>
                              </w:r>
                            </w:ins>
                            <w:del w:id="373" w:author="Author">
                              <w:r w:rsidRPr="00DD6C21" w:rsidDel="00257C8F">
                                <w:rPr>
                                  <w:rFonts w:ascii="Calibri" w:hAnsi="Calibri" w:cs="Calibri"/>
                                  <w:szCs w:val="22"/>
                                </w:rPr>
                                <w:delText>,</w:delText>
                              </w:r>
                            </w:del>
                            <w:r w:rsidRPr="00DD6C21">
                              <w:rPr>
                                <w:rFonts w:ascii="Calibri" w:hAnsi="Calibri" w:cs="Calibri"/>
                                <w:szCs w:val="22"/>
                              </w:rPr>
                              <w:t xml:space="preserve"> Natural Resources Defense Council</w:t>
                            </w:r>
                            <w:ins w:id="374" w:author="Author">
                              <w:r>
                                <w:rPr>
                                  <w:rFonts w:ascii="Calibri" w:hAnsi="Calibri" w:cs="Calibri"/>
                                  <w:szCs w:val="22"/>
                                </w:rPr>
                                <w:t>;</w:t>
                              </w:r>
                            </w:ins>
                            <w:del w:id="375" w:author="Author">
                              <w:r w:rsidRPr="00DD6C21" w:rsidDel="00257C8F">
                                <w:rPr>
                                  <w:rFonts w:ascii="Calibri" w:hAnsi="Calibri" w:cs="Calibri"/>
                                  <w:szCs w:val="22"/>
                                </w:rPr>
                                <w:delText>,</w:delText>
                              </w:r>
                            </w:del>
                            <w:r w:rsidRPr="00DD6C21">
                              <w:rPr>
                                <w:rFonts w:ascii="Calibri" w:hAnsi="Calibri" w:cs="Calibri"/>
                                <w:szCs w:val="22"/>
                              </w:rPr>
                              <w:t xml:space="preserve"> Public Advocates Office</w:t>
                            </w:r>
                            <w:ins w:id="376" w:author="Author">
                              <w:r>
                                <w:rPr>
                                  <w:rFonts w:ascii="Calibri" w:hAnsi="Calibri" w:cs="Calibri"/>
                                  <w:szCs w:val="22"/>
                                </w:rPr>
                                <w:t>;</w:t>
                              </w:r>
                            </w:ins>
                            <w:del w:id="377" w:author="Author">
                              <w:r w:rsidRPr="00DD6C21" w:rsidDel="00257C8F">
                                <w:rPr>
                                  <w:rFonts w:ascii="Calibri" w:hAnsi="Calibri" w:cs="Calibri"/>
                                  <w:szCs w:val="22"/>
                                </w:rPr>
                                <w:delText>,</w:delText>
                              </w:r>
                            </w:del>
                            <w:r w:rsidRPr="00DD6C21">
                              <w:rPr>
                                <w:rFonts w:ascii="Calibri" w:hAnsi="Calibri" w:cs="Calibri"/>
                                <w:szCs w:val="22"/>
                              </w:rPr>
                              <w:t xml:space="preserve"> </w:t>
                            </w:r>
                            <w:ins w:id="378" w:author="Author">
                              <w:r>
                                <w:rPr>
                                  <w:rFonts w:ascii="Calibri" w:hAnsi="Calibri" w:cs="Calibri"/>
                                  <w:szCs w:val="22"/>
                                </w:rPr>
                                <w:t xml:space="preserve">Resource Innovations; </w:t>
                              </w:r>
                              <w:del w:id="379" w:author="Author">
                                <w:r w:rsidR="00AA5065" w:rsidRPr="003E04B5" w:rsidDel="00676C5F">
                                  <w:delText xml:space="preserve">Energy Solutions, </w:delText>
                                </w:r>
                                <w:r w:rsidR="00AA5065" w:rsidRPr="003E04B5" w:rsidDel="00C225A6">
                                  <w:delText>Resource Innovations</w:delText>
                                </w:r>
                                <w:r w:rsidR="00AA5065" w:rsidRPr="005723F9" w:rsidDel="00C225A6">
                                  <w:delText xml:space="preserve">, </w:delText>
                                </w:r>
                              </w:del>
                              <w:r w:rsidR="00AA5065" w:rsidRPr="005723F9">
                                <w:t>Sheet Metal Workers Local 104</w:t>
                              </w:r>
                              <w:r w:rsidR="00AA5065">
                                <w:t xml:space="preserve">; </w:t>
                              </w:r>
                            </w:ins>
                            <w:r w:rsidRPr="00DD6C21">
                              <w:rPr>
                                <w:rFonts w:ascii="Calibri" w:hAnsi="Calibri" w:cs="Calibri"/>
                                <w:szCs w:val="22"/>
                              </w:rPr>
                              <w:t>Small Business Utility Advocates</w:t>
                            </w:r>
                            <w:ins w:id="380" w:author="Author">
                              <w:r>
                                <w:rPr>
                                  <w:rFonts w:ascii="Calibri" w:hAnsi="Calibri" w:cs="Calibri"/>
                                  <w:szCs w:val="22"/>
                                </w:rPr>
                                <w:t>;</w:t>
                              </w:r>
                            </w:ins>
                            <w:del w:id="381" w:author="Author">
                              <w:r w:rsidRPr="00DD6C21" w:rsidDel="00257C8F">
                                <w:rPr>
                                  <w:rFonts w:ascii="Calibri" w:hAnsi="Calibri" w:cs="Calibri"/>
                                  <w:szCs w:val="22"/>
                                </w:rPr>
                                <w:delText>,</w:delText>
                              </w:r>
                            </w:del>
                            <w:r w:rsidRPr="00DD6C21">
                              <w:rPr>
                                <w:rFonts w:ascii="Calibri" w:hAnsi="Calibri" w:cs="Calibri"/>
                                <w:szCs w:val="22"/>
                              </w:rPr>
                              <w:t xml:space="preserve"> </w:t>
                            </w:r>
                            <w:r>
                              <w:rPr>
                                <w:rFonts w:ascii="Calibri" w:hAnsi="Calibri" w:cs="Calibri"/>
                                <w:szCs w:val="22"/>
                              </w:rPr>
                              <w:t xml:space="preserve">and </w:t>
                            </w:r>
                            <w:r w:rsidRPr="00DD6C21">
                              <w:rPr>
                                <w:rFonts w:ascii="Calibri" w:hAnsi="Calibri" w:cs="Calibri"/>
                                <w:szCs w:val="22"/>
                              </w:rPr>
                              <w:t>The Utility Reform Network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5AFD685" id="Text Box 9" o:spid="_x0000_s1027" type="#_x0000_t202" style="width:471.05pt;height:62.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" fillcolor="white [3201]" strokeweight=".5pt">
                <v:textbox>
                  <w:txbxContent>
                    <w:p w14:paraId="0BFA7210" w14:textId="75FD1680" w:rsidR="00365A27" w:rsidRPr="00124EEC" w:rsidRDefault="00365A27" w:rsidP="00124EEC">
                      <w:pPr>
                        <w:spacing w:after="200"/>
                        <w:rPr>
                          <w:rFonts w:ascii="Calibri" w:hAnsi="Calibri" w:cs="Calibri"/>
                          <w:szCs w:val="22"/>
                        </w:rPr>
                      </w:pPr>
                      <w:r w:rsidRPr="00AD0A70">
                        <w:rPr>
                          <w:rFonts w:ascii="Calibri" w:hAnsi="Calibri" w:cs="Calibri"/>
                          <w:szCs w:val="22"/>
                        </w:rPr>
                        <w:t>The following MTWG Members support this option:</w:t>
                      </w:r>
                      <w:del w:id="386" w:author="Author">
                        <w:r w:rsidRPr="00AD0A70" w:rsidDel="001E53FD">
                          <w:rPr>
                            <w:rFonts w:ascii="Calibri" w:hAnsi="Calibri" w:cs="Calibri"/>
                            <w:szCs w:val="22"/>
                          </w:rPr>
                          <w:delText xml:space="preserve"> </w:delText>
                        </w:r>
                        <w:r w:rsidRPr="00DD6C21" w:rsidDel="001E53FD">
                          <w:rPr>
                            <w:rFonts w:ascii="Calibri" w:hAnsi="Calibri" w:cs="Calibri"/>
                            <w:szCs w:val="22"/>
                          </w:rPr>
                          <w:delText>California Efficiency + Demand Management Council</w:delText>
                        </w:r>
                      </w:del>
                      <w:ins w:id="387" w:author="Author">
                        <w:r>
                          <w:rPr>
                            <w:rFonts w:ascii="Calibri" w:hAnsi="Calibri" w:cs="Calibri"/>
                            <w:szCs w:val="22"/>
                          </w:rPr>
                          <w:t xml:space="preserve"> </w:t>
                        </w:r>
                      </w:ins>
                      <w:del w:id="388" w:author="Author">
                        <w:r w:rsidRPr="00DD6C21" w:rsidDel="001E53FD">
                          <w:rPr>
                            <w:rFonts w:ascii="Calibri" w:hAnsi="Calibri" w:cs="Calibri"/>
                            <w:szCs w:val="22"/>
                          </w:rPr>
                          <w:delText xml:space="preserve">, </w:delText>
                        </w:r>
                      </w:del>
                      <w:r w:rsidRPr="00DD6C21">
                        <w:rPr>
                          <w:rFonts w:ascii="Calibri" w:hAnsi="Calibri" w:cs="Calibri"/>
                          <w:szCs w:val="22"/>
                        </w:rPr>
                        <w:t>Center for Sustainable Energy</w:t>
                      </w:r>
                      <w:ins w:id="389" w:author="Author">
                        <w:r>
                          <w:rPr>
                            <w:rFonts w:ascii="Calibri" w:hAnsi="Calibri" w:cs="Calibri"/>
                            <w:szCs w:val="22"/>
                          </w:rPr>
                          <w:t>;</w:t>
                        </w:r>
                      </w:ins>
                      <w:del w:id="390" w:author="Author">
                        <w:r w:rsidRPr="00DD6C21" w:rsidDel="00257C8F">
                          <w:rPr>
                            <w:rFonts w:ascii="Calibri" w:hAnsi="Calibri" w:cs="Calibri"/>
                            <w:szCs w:val="22"/>
                          </w:rPr>
                          <w:delText>,</w:delText>
                        </w:r>
                      </w:del>
                      <w:r w:rsidRPr="00DD6C21">
                        <w:rPr>
                          <w:rFonts w:ascii="Calibri" w:hAnsi="Calibri" w:cs="Calibri"/>
                          <w:szCs w:val="22"/>
                        </w:rPr>
                        <w:t xml:space="preserve"> Coalition for Energy Efficiency</w:t>
                      </w:r>
                      <w:ins w:id="391" w:author="Author">
                        <w:r>
                          <w:rPr>
                            <w:rFonts w:ascii="Calibri" w:hAnsi="Calibri" w:cs="Calibri"/>
                            <w:szCs w:val="22"/>
                          </w:rPr>
                          <w:t>;</w:t>
                        </w:r>
                      </w:ins>
                      <w:del w:id="392" w:author="Author">
                        <w:r w:rsidRPr="00DD6C21" w:rsidDel="00257C8F">
                          <w:rPr>
                            <w:rFonts w:ascii="Calibri" w:hAnsi="Calibri" w:cs="Calibri"/>
                            <w:szCs w:val="22"/>
                          </w:rPr>
                          <w:delText>,</w:delText>
                        </w:r>
                      </w:del>
                      <w:r w:rsidRPr="00DD6C21">
                        <w:rPr>
                          <w:rFonts w:ascii="Calibri" w:hAnsi="Calibri" w:cs="Calibri"/>
                          <w:szCs w:val="22"/>
                        </w:rPr>
                        <w:t xml:space="preserve"> CodeCycle</w:t>
                      </w:r>
                      <w:ins w:id="393" w:author="Author">
                        <w:r>
                          <w:rPr>
                            <w:rFonts w:ascii="Calibri" w:hAnsi="Calibri" w:cs="Calibri"/>
                            <w:szCs w:val="22"/>
                          </w:rPr>
                          <w:t>;</w:t>
                        </w:r>
                      </w:ins>
                      <w:del w:id="394" w:author="Author">
                        <w:r w:rsidRPr="00DD6C21" w:rsidDel="00257C8F">
                          <w:rPr>
                            <w:rFonts w:ascii="Calibri" w:hAnsi="Calibri" w:cs="Calibri"/>
                            <w:szCs w:val="22"/>
                          </w:rPr>
                          <w:delText>,</w:delText>
                        </w:r>
                      </w:del>
                      <w:r w:rsidRPr="00DD6C21">
                        <w:rPr>
                          <w:rFonts w:ascii="Calibri" w:hAnsi="Calibri" w:cs="Calibri"/>
                          <w:szCs w:val="22"/>
                        </w:rPr>
                        <w:t xml:space="preserve"> Natural Resources Defense Council</w:t>
                      </w:r>
                      <w:ins w:id="395" w:author="Author">
                        <w:r>
                          <w:rPr>
                            <w:rFonts w:ascii="Calibri" w:hAnsi="Calibri" w:cs="Calibri"/>
                            <w:szCs w:val="22"/>
                          </w:rPr>
                          <w:t>;</w:t>
                        </w:r>
                      </w:ins>
                      <w:del w:id="396" w:author="Author">
                        <w:r w:rsidRPr="00DD6C21" w:rsidDel="00257C8F">
                          <w:rPr>
                            <w:rFonts w:ascii="Calibri" w:hAnsi="Calibri" w:cs="Calibri"/>
                            <w:szCs w:val="22"/>
                          </w:rPr>
                          <w:delText>,</w:delText>
                        </w:r>
                      </w:del>
                      <w:r w:rsidRPr="00DD6C21">
                        <w:rPr>
                          <w:rFonts w:ascii="Calibri" w:hAnsi="Calibri" w:cs="Calibri"/>
                          <w:szCs w:val="22"/>
                        </w:rPr>
                        <w:t xml:space="preserve"> Public Advocates Office</w:t>
                      </w:r>
                      <w:ins w:id="397" w:author="Author">
                        <w:r>
                          <w:rPr>
                            <w:rFonts w:ascii="Calibri" w:hAnsi="Calibri" w:cs="Calibri"/>
                            <w:szCs w:val="22"/>
                          </w:rPr>
                          <w:t>;</w:t>
                        </w:r>
                      </w:ins>
                      <w:del w:id="398" w:author="Author">
                        <w:r w:rsidRPr="00DD6C21" w:rsidDel="00257C8F">
                          <w:rPr>
                            <w:rFonts w:ascii="Calibri" w:hAnsi="Calibri" w:cs="Calibri"/>
                            <w:szCs w:val="22"/>
                          </w:rPr>
                          <w:delText>,</w:delText>
                        </w:r>
                      </w:del>
                      <w:r w:rsidRPr="00DD6C21">
                        <w:rPr>
                          <w:rFonts w:ascii="Calibri" w:hAnsi="Calibri" w:cs="Calibri"/>
                          <w:szCs w:val="22"/>
                        </w:rPr>
                        <w:t xml:space="preserve"> </w:t>
                      </w:r>
                      <w:ins w:id="399" w:author="Author">
                        <w:r>
                          <w:rPr>
                            <w:rFonts w:ascii="Calibri" w:hAnsi="Calibri" w:cs="Calibri"/>
                            <w:szCs w:val="22"/>
                          </w:rPr>
                          <w:t xml:space="preserve">Resource Innovations; </w:t>
                        </w:r>
                        <w:del w:id="400" w:author="Author">
                          <w:r w:rsidR="00AA5065" w:rsidRPr="003E04B5" w:rsidDel="00676C5F">
                            <w:delText xml:space="preserve">Energy Solutions, </w:delText>
                          </w:r>
                          <w:r w:rsidR="00AA5065" w:rsidRPr="003E04B5" w:rsidDel="00C225A6">
                            <w:delText>Resource Innovations</w:delText>
                          </w:r>
                          <w:r w:rsidR="00AA5065" w:rsidRPr="005723F9" w:rsidDel="00C225A6">
                            <w:delText xml:space="preserve">, </w:delText>
                          </w:r>
                        </w:del>
                        <w:r w:rsidR="00AA5065" w:rsidRPr="005723F9">
                          <w:t>Sheet Metal Workers Local 104</w:t>
                        </w:r>
                        <w:r w:rsidR="00AA5065">
                          <w:t xml:space="preserve">; </w:t>
                        </w:r>
                      </w:ins>
                      <w:r w:rsidRPr="00DD6C21">
                        <w:rPr>
                          <w:rFonts w:ascii="Calibri" w:hAnsi="Calibri" w:cs="Calibri"/>
                          <w:szCs w:val="22"/>
                        </w:rPr>
                        <w:t>Small Business Utility Advocates</w:t>
                      </w:r>
                      <w:ins w:id="401" w:author="Author">
                        <w:r>
                          <w:rPr>
                            <w:rFonts w:ascii="Calibri" w:hAnsi="Calibri" w:cs="Calibri"/>
                            <w:szCs w:val="22"/>
                          </w:rPr>
                          <w:t>;</w:t>
                        </w:r>
                      </w:ins>
                      <w:del w:id="402" w:author="Author">
                        <w:r w:rsidRPr="00DD6C21" w:rsidDel="00257C8F">
                          <w:rPr>
                            <w:rFonts w:ascii="Calibri" w:hAnsi="Calibri" w:cs="Calibri"/>
                            <w:szCs w:val="22"/>
                          </w:rPr>
                          <w:delText>,</w:delText>
                        </w:r>
                      </w:del>
                      <w:r w:rsidRPr="00DD6C21">
                        <w:rPr>
                          <w:rFonts w:ascii="Calibri" w:hAnsi="Calibri" w:cs="Calibri"/>
                          <w:szCs w:val="22"/>
                        </w:rPr>
                        <w:t xml:space="preserve"> </w:t>
                      </w:r>
                      <w:r>
                        <w:rPr>
                          <w:rFonts w:ascii="Calibri" w:hAnsi="Calibri" w:cs="Calibri"/>
                          <w:szCs w:val="22"/>
                        </w:rPr>
                        <w:t xml:space="preserve">and </w:t>
                      </w:r>
                      <w:r w:rsidRPr="00DD6C21">
                        <w:rPr>
                          <w:rFonts w:ascii="Calibri" w:hAnsi="Calibri" w:cs="Calibri"/>
                          <w:szCs w:val="22"/>
                        </w:rPr>
                        <w:t>The Utility Reform Network</w:t>
                      </w:r>
                    </w:p>
                  </w:txbxContent>
                </v:textbox>
                <w10:anchorlock/>
              </v:shape>
            </w:pict>
          </mc:Fallback>
        </mc:AlternateContent>
      </w:r>
    </w:p>
    <w:p w14:paraId="5A8B8791" w14:textId="685F7CE2" w:rsidR="009553D3" w:rsidRPr="000458FD" w:rsidRDefault="00965FEB" w:rsidP="000C59A7">
      <w:pPr>
        <w:pStyle w:val="Heading3"/>
        <w:rPr>
          <w:rFonts w:ascii="Calibri" w:hAnsi="Calibri" w:cs="Calibri"/>
        </w:rPr>
      </w:pPr>
      <w:r w:rsidRPr="000458FD">
        <w:rPr>
          <w:rFonts w:ascii="Calibri" w:hAnsi="Calibri" w:cs="Calibri"/>
        </w:rPr>
        <w:br/>
      </w:r>
      <w:bookmarkStart w:id="382" w:name="_Toc1235237"/>
      <w:bookmarkStart w:id="383" w:name="_Toc1235321"/>
      <w:bookmarkStart w:id="384" w:name="_Toc2699419"/>
      <w:r w:rsidR="009553D3" w:rsidRPr="000458FD">
        <w:rPr>
          <w:rFonts w:ascii="Calibri" w:hAnsi="Calibri" w:cs="Calibri"/>
        </w:rPr>
        <w:t xml:space="preserve">Rationale for </w:t>
      </w:r>
      <w:r w:rsidR="000E5D12" w:rsidRPr="000458FD">
        <w:rPr>
          <w:rFonts w:ascii="Calibri" w:hAnsi="Calibri" w:cs="Calibri"/>
        </w:rPr>
        <w:t xml:space="preserve">Administration by </w:t>
      </w:r>
      <w:r w:rsidR="009553D3" w:rsidRPr="000458FD">
        <w:rPr>
          <w:rFonts w:ascii="Calibri" w:hAnsi="Calibri" w:cs="Calibri"/>
        </w:rPr>
        <w:t>a Single</w:t>
      </w:r>
      <w:r w:rsidR="00CA2E6B" w:rsidRPr="000458FD">
        <w:rPr>
          <w:rFonts w:ascii="Calibri" w:hAnsi="Calibri" w:cs="Calibri"/>
        </w:rPr>
        <w:t>,</w:t>
      </w:r>
      <w:r w:rsidR="009553D3" w:rsidRPr="000458FD">
        <w:rPr>
          <w:rFonts w:ascii="Calibri" w:hAnsi="Calibri" w:cs="Calibri"/>
        </w:rPr>
        <w:t xml:space="preserve"> Independent Statewide</w:t>
      </w:r>
      <w:r w:rsidR="00A766F3" w:rsidRPr="000458FD">
        <w:rPr>
          <w:rFonts w:ascii="Calibri" w:hAnsi="Calibri" w:cs="Calibri"/>
        </w:rPr>
        <w:t xml:space="preserve"> Administrator</w:t>
      </w:r>
      <w:bookmarkEnd w:id="382"/>
      <w:bookmarkEnd w:id="383"/>
      <w:bookmarkEnd w:id="384"/>
      <w:r w:rsidR="009553D3" w:rsidRPr="000458FD">
        <w:rPr>
          <w:rFonts w:ascii="Calibri" w:hAnsi="Calibri" w:cs="Calibri"/>
        </w:rPr>
        <w:br/>
      </w:r>
    </w:p>
    <w:p w14:paraId="2650A22D" w14:textId="4C7D439D" w:rsidR="00965FEB" w:rsidRPr="000458FD" w:rsidRDefault="00965FEB" w:rsidP="000C59A7">
      <w:pPr>
        <w:spacing w:after="200"/>
        <w:rPr>
          <w:rFonts w:ascii="Calibri" w:hAnsi="Calibri" w:cs="Calibri"/>
          <w:szCs w:val="22"/>
        </w:rPr>
      </w:pPr>
      <w:r w:rsidRPr="000458FD">
        <w:rPr>
          <w:rFonts w:ascii="Calibri" w:hAnsi="Calibri" w:cs="Calibri"/>
          <w:szCs w:val="22"/>
        </w:rPr>
        <w:t xml:space="preserve">In order to successfully carry out the Commission’s </w:t>
      </w:r>
      <w:r w:rsidR="009553D3" w:rsidRPr="000458FD">
        <w:rPr>
          <w:rFonts w:ascii="Calibri" w:hAnsi="Calibri" w:cs="Calibri"/>
          <w:szCs w:val="22"/>
        </w:rPr>
        <w:t xml:space="preserve">MT </w:t>
      </w:r>
      <w:r w:rsidRPr="000458FD">
        <w:rPr>
          <w:rFonts w:ascii="Calibri" w:hAnsi="Calibri" w:cs="Calibri"/>
          <w:szCs w:val="22"/>
        </w:rPr>
        <w:t xml:space="preserve">agenda, the functions of program selection, design, and management should be carried out by a </w:t>
      </w:r>
      <w:ins w:id="385" w:author="Author">
        <w:r w:rsidR="0012125D">
          <w:rPr>
            <w:rFonts w:ascii="Calibri" w:hAnsi="Calibri" w:cs="Calibri"/>
            <w:szCs w:val="22"/>
          </w:rPr>
          <w:t>S</w:t>
        </w:r>
      </w:ins>
      <w:del w:id="386" w:author="Author">
        <w:r w:rsidRPr="000458FD" w:rsidDel="0012125D">
          <w:rPr>
            <w:rFonts w:ascii="Calibri" w:hAnsi="Calibri" w:cs="Calibri"/>
            <w:szCs w:val="22"/>
          </w:rPr>
          <w:delText>s</w:delText>
        </w:r>
      </w:del>
      <w:r w:rsidRPr="000458FD">
        <w:rPr>
          <w:rFonts w:ascii="Calibri" w:hAnsi="Calibri" w:cs="Calibri"/>
          <w:szCs w:val="22"/>
        </w:rPr>
        <w:t>ingle</w:t>
      </w:r>
      <w:r w:rsidR="0003618F" w:rsidRPr="000458FD">
        <w:rPr>
          <w:rFonts w:ascii="Calibri" w:hAnsi="Calibri" w:cs="Calibri"/>
          <w:szCs w:val="22"/>
        </w:rPr>
        <w:t>,</w:t>
      </w:r>
      <w:r w:rsidRPr="000458FD">
        <w:rPr>
          <w:rFonts w:ascii="Calibri" w:hAnsi="Calibri" w:cs="Calibri"/>
          <w:szCs w:val="22"/>
        </w:rPr>
        <w:t xml:space="preserve"> </w:t>
      </w:r>
      <w:r w:rsidR="009553D3" w:rsidRPr="000458FD">
        <w:rPr>
          <w:rFonts w:ascii="Calibri" w:hAnsi="Calibri" w:cs="Calibri"/>
          <w:szCs w:val="22"/>
        </w:rPr>
        <w:t>Independent S</w:t>
      </w:r>
      <w:r w:rsidRPr="000458FD">
        <w:rPr>
          <w:rFonts w:ascii="Calibri" w:hAnsi="Calibri" w:cs="Calibri"/>
          <w:szCs w:val="22"/>
        </w:rPr>
        <w:t xml:space="preserve">tatewide </w:t>
      </w:r>
      <w:r w:rsidR="009553D3" w:rsidRPr="000458FD">
        <w:rPr>
          <w:rFonts w:ascii="Calibri" w:hAnsi="Calibri" w:cs="Calibri"/>
          <w:szCs w:val="22"/>
        </w:rPr>
        <w:t>A</w:t>
      </w:r>
      <w:r w:rsidRPr="000458FD">
        <w:rPr>
          <w:rFonts w:ascii="Calibri" w:hAnsi="Calibri" w:cs="Calibri"/>
          <w:szCs w:val="22"/>
        </w:rPr>
        <w:t xml:space="preserve">dministrator, which we will refer to as the </w:t>
      </w:r>
      <w:r w:rsidR="009553D3" w:rsidRPr="000458FD">
        <w:rPr>
          <w:rFonts w:ascii="Calibri" w:hAnsi="Calibri" w:cs="Calibri"/>
          <w:szCs w:val="22"/>
        </w:rPr>
        <w:t>MTA (</w:t>
      </w:r>
      <w:r w:rsidR="0003618F" w:rsidRPr="000458FD">
        <w:rPr>
          <w:rFonts w:ascii="Calibri" w:hAnsi="Calibri" w:cs="Calibri"/>
          <w:szCs w:val="22"/>
        </w:rPr>
        <w:t>Independent</w:t>
      </w:r>
      <w:r w:rsidR="0005320D" w:rsidRPr="000458FD">
        <w:rPr>
          <w:rFonts w:ascii="Calibri" w:hAnsi="Calibri" w:cs="Calibri"/>
          <w:szCs w:val="22"/>
        </w:rPr>
        <w:t xml:space="preserve"> Statewide</w:t>
      </w:r>
      <w:r w:rsidR="009553D3" w:rsidRPr="000458FD">
        <w:rPr>
          <w:rFonts w:ascii="Calibri" w:hAnsi="Calibri" w:cs="Calibri"/>
          <w:szCs w:val="22"/>
        </w:rPr>
        <w:t>).</w:t>
      </w:r>
      <w:r w:rsidRPr="000458FD">
        <w:rPr>
          <w:rFonts w:ascii="Calibri" w:hAnsi="Calibri" w:cs="Calibri"/>
          <w:szCs w:val="22"/>
        </w:rPr>
        <w:t xml:space="preserve"> The </w:t>
      </w:r>
      <w:r w:rsidR="00AB17B2" w:rsidRPr="000458FD">
        <w:rPr>
          <w:rFonts w:ascii="Calibri" w:hAnsi="Calibri" w:cs="Calibri"/>
          <w:szCs w:val="22"/>
        </w:rPr>
        <w:t>MTA (</w:t>
      </w:r>
      <w:r w:rsidR="0005320D" w:rsidRPr="000458FD">
        <w:rPr>
          <w:rFonts w:ascii="Calibri" w:hAnsi="Calibri" w:cs="Calibri"/>
          <w:szCs w:val="22"/>
        </w:rPr>
        <w:t>Independent Statewide</w:t>
      </w:r>
      <w:r w:rsidR="00AB17B2" w:rsidRPr="000458FD">
        <w:rPr>
          <w:rFonts w:ascii="Calibri" w:hAnsi="Calibri" w:cs="Calibri"/>
          <w:szCs w:val="22"/>
        </w:rPr>
        <w:t xml:space="preserve">)’s </w:t>
      </w:r>
      <w:r w:rsidRPr="000458FD">
        <w:rPr>
          <w:rFonts w:ascii="Calibri" w:hAnsi="Calibri" w:cs="Calibri"/>
          <w:szCs w:val="22"/>
        </w:rPr>
        <w:t>purpose is to centralize the core functions associated with running a</w:t>
      </w:r>
      <w:r w:rsidR="0047237D">
        <w:rPr>
          <w:rFonts w:ascii="Calibri" w:hAnsi="Calibri" w:cs="Calibri"/>
          <w:szCs w:val="22"/>
        </w:rPr>
        <w:t>n</w:t>
      </w:r>
      <w:r w:rsidRPr="000458FD">
        <w:rPr>
          <w:rFonts w:ascii="Calibri" w:hAnsi="Calibri" w:cs="Calibri"/>
          <w:szCs w:val="22"/>
        </w:rPr>
        <w:t xml:space="preserve"> </w:t>
      </w:r>
      <w:r w:rsidR="00AB17B2" w:rsidRPr="000458FD">
        <w:rPr>
          <w:rFonts w:ascii="Calibri" w:hAnsi="Calibri" w:cs="Calibri"/>
          <w:szCs w:val="22"/>
        </w:rPr>
        <w:t>MT</w:t>
      </w:r>
      <w:r w:rsidRPr="000458FD">
        <w:rPr>
          <w:rFonts w:ascii="Calibri" w:hAnsi="Calibri" w:cs="Calibri"/>
          <w:szCs w:val="22"/>
        </w:rPr>
        <w:t xml:space="preserve"> program within a single organization. These functions may include program design, evaluation preparedness and ongoing real-time evaluation, and the day-to-day management and coordination of </w:t>
      </w:r>
      <w:r w:rsidR="00AB17B2" w:rsidRPr="000458FD">
        <w:rPr>
          <w:rFonts w:ascii="Calibri" w:hAnsi="Calibri" w:cs="Calibri"/>
          <w:szCs w:val="22"/>
        </w:rPr>
        <w:t>MTIs</w:t>
      </w:r>
      <w:r w:rsidRPr="000458FD">
        <w:rPr>
          <w:rFonts w:ascii="Calibri" w:hAnsi="Calibri" w:cs="Calibri"/>
          <w:szCs w:val="22"/>
        </w:rPr>
        <w:t xml:space="preserve">; management of the overall </w:t>
      </w:r>
      <w:r w:rsidR="00AB17B2" w:rsidRPr="000458FD">
        <w:rPr>
          <w:rFonts w:ascii="Calibri" w:hAnsi="Calibri" w:cs="Calibri"/>
          <w:szCs w:val="22"/>
        </w:rPr>
        <w:t>MT</w:t>
      </w:r>
      <w:r w:rsidRPr="000458FD">
        <w:rPr>
          <w:rFonts w:ascii="Calibri" w:hAnsi="Calibri" w:cs="Calibri"/>
          <w:szCs w:val="22"/>
        </w:rPr>
        <w:t xml:space="preserve"> portfolio; and the monitoring of relevant markets in order to identify future opportunities and gain the strategic information needed to flexibly adapt the </w:t>
      </w:r>
      <w:r w:rsidR="00AB17B2" w:rsidRPr="000458FD">
        <w:rPr>
          <w:rFonts w:ascii="Calibri" w:hAnsi="Calibri" w:cs="Calibri"/>
          <w:szCs w:val="22"/>
        </w:rPr>
        <w:t>MT</w:t>
      </w:r>
      <w:r w:rsidRPr="000458FD">
        <w:rPr>
          <w:rFonts w:ascii="Calibri" w:hAnsi="Calibri" w:cs="Calibri"/>
          <w:szCs w:val="22"/>
        </w:rPr>
        <w:t xml:space="preserve"> portfolio and ensure that </w:t>
      </w:r>
      <w:r w:rsidR="00AB17B2" w:rsidRPr="000458FD">
        <w:rPr>
          <w:rFonts w:ascii="Calibri" w:hAnsi="Calibri" w:cs="Calibri"/>
          <w:szCs w:val="22"/>
        </w:rPr>
        <w:t>MTIs</w:t>
      </w:r>
      <w:r w:rsidRPr="000458FD">
        <w:rPr>
          <w:rFonts w:ascii="Calibri" w:hAnsi="Calibri" w:cs="Calibri"/>
          <w:szCs w:val="22"/>
        </w:rPr>
        <w:t xml:space="preserve"> are relevant. The </w:t>
      </w:r>
      <w:r w:rsidR="00AB17B2" w:rsidRPr="000458FD">
        <w:rPr>
          <w:rFonts w:ascii="Calibri" w:hAnsi="Calibri" w:cs="Calibri"/>
          <w:szCs w:val="22"/>
        </w:rPr>
        <w:t>MTA (</w:t>
      </w:r>
      <w:r w:rsidR="0003618F" w:rsidRPr="000458FD">
        <w:rPr>
          <w:rFonts w:ascii="Calibri" w:hAnsi="Calibri" w:cs="Calibri"/>
          <w:szCs w:val="22"/>
        </w:rPr>
        <w:t>Independent Statewide</w:t>
      </w:r>
      <w:r w:rsidR="00AB17B2" w:rsidRPr="000458FD">
        <w:rPr>
          <w:rFonts w:ascii="Calibri" w:hAnsi="Calibri" w:cs="Calibri"/>
          <w:szCs w:val="22"/>
        </w:rPr>
        <w:t xml:space="preserve">) </w:t>
      </w:r>
      <w:r w:rsidRPr="000458FD">
        <w:rPr>
          <w:rFonts w:ascii="Calibri" w:hAnsi="Calibri" w:cs="Calibri"/>
          <w:szCs w:val="22"/>
        </w:rPr>
        <w:t>will also be responsible for bidding out implementation work as needed.</w:t>
      </w:r>
      <w:r w:rsidR="00FF58D1">
        <w:rPr>
          <w:rFonts w:ascii="Calibri" w:hAnsi="Calibri" w:cs="Calibri"/>
          <w:szCs w:val="22"/>
        </w:rPr>
        <w:t xml:space="preserve"> </w:t>
      </w:r>
      <w:ins w:id="387" w:author="Author">
        <w:r w:rsidR="00FF58D1">
          <w:rPr>
            <w:rFonts w:ascii="Calibri" w:hAnsi="Calibri" w:cs="Calibri"/>
            <w:szCs w:val="22"/>
          </w:rPr>
          <w:t>See Figure 4.</w:t>
        </w:r>
      </w:ins>
    </w:p>
    <w:p w14:paraId="0914E9CD" w14:textId="3D9DFB19" w:rsidR="002155FC" w:rsidRPr="000458FD" w:rsidRDefault="002155FC" w:rsidP="000C59A7">
      <w:pPr>
        <w:pStyle w:val="Caption"/>
        <w:keepNext/>
      </w:pPr>
      <w:bookmarkStart w:id="388" w:name="_Toc2630353"/>
      <w:r w:rsidRPr="000458FD">
        <w:lastRenderedPageBreak/>
        <w:t xml:space="preserve">Figure </w:t>
      </w:r>
      <w:r w:rsidR="00B74BD4" w:rsidRPr="000458FD">
        <w:rPr>
          <w:noProof/>
        </w:rPr>
        <w:fldChar w:fldCharType="begin"/>
      </w:r>
      <w:r w:rsidR="00B74BD4" w:rsidRPr="000458FD">
        <w:rPr>
          <w:noProof/>
        </w:rPr>
        <w:instrText xml:space="preserve"> SEQ Figure \* ARABIC </w:instrText>
      </w:r>
      <w:r w:rsidR="00B74BD4" w:rsidRPr="000458FD">
        <w:rPr>
          <w:noProof/>
        </w:rPr>
        <w:fldChar w:fldCharType="separate"/>
      </w:r>
      <w:r w:rsidRPr="000458FD">
        <w:rPr>
          <w:noProof/>
        </w:rPr>
        <w:t>4</w:t>
      </w:r>
      <w:r w:rsidR="00B74BD4" w:rsidRPr="000458FD">
        <w:rPr>
          <w:noProof/>
        </w:rPr>
        <w:fldChar w:fldCharType="end"/>
      </w:r>
      <w:r w:rsidRPr="000458FD">
        <w:t>: Schematic of Stakeholder Roles &amp; Responsibilities Under a Single, Independent Statewide Administrator</w:t>
      </w:r>
      <w:bookmarkEnd w:id="388"/>
    </w:p>
    <w:p w14:paraId="2F18FBE2" w14:textId="74FBBEAD" w:rsidR="00911728" w:rsidRPr="00684D2F" w:rsidRDefault="002155FC" w:rsidP="00C123A5">
      <w:pPr>
        <w:spacing w:after="200"/>
        <w:jc w:val="center"/>
        <w:rPr>
          <w:rFonts w:ascii="Calibri" w:hAnsi="Calibri" w:cs="Calibri"/>
        </w:rPr>
      </w:pPr>
      <w:r w:rsidRPr="000458FD">
        <w:rPr>
          <w:rFonts w:ascii="Calibri" w:hAnsi="Calibri" w:cs="Calibri"/>
          <w:noProof/>
        </w:rPr>
        <w:drawing>
          <wp:inline distT="0" distB="0" distL="0" distR="0" wp14:anchorId="176B2E39" wp14:editId="4B5BB6FF">
            <wp:extent cx="5943600" cy="30149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jpeg"/>
                    <pic:cNvPicPr/>
                  </pic:nvPicPr>
                  <pic:blipFill rotWithShape="1">
                    <a:blip r:embed="rId11"/>
                    <a:srcRect t="6620" b="3200"/>
                    <a:stretch/>
                  </pic:blipFill>
                  <pic:spPr bwMode="auto">
                    <a:xfrm>
                      <a:off x="0" y="0"/>
                      <a:ext cx="5943600" cy="3014966"/>
                    </a:xfrm>
                    <a:prstGeom prst="rect">
                      <a:avLst/>
                    </a:prstGeom>
                    <a:ln>
                      <a:noFill/>
                    </a:ln>
                    <a:extLst>
                      <a:ext uri="{53640926-AAD7-44D8-BBD7-CCE9431645EC}">
                        <a14:shadowObscured xmlns:a14="http://schemas.microsoft.com/office/drawing/2010/main"/>
                      </a:ext>
                    </a:extLst>
                  </pic:spPr>
                </pic:pic>
              </a:graphicData>
            </a:graphic>
          </wp:inline>
        </w:drawing>
      </w:r>
    </w:p>
    <w:p w14:paraId="50A65B68" w14:textId="4A65DF5E" w:rsidR="00965FEB" w:rsidRPr="000458FD" w:rsidRDefault="00AB17B2" w:rsidP="000C59A7">
      <w:pPr>
        <w:spacing w:after="200"/>
        <w:rPr>
          <w:rFonts w:ascii="Calibri" w:hAnsi="Calibri" w:cs="Calibri"/>
          <w:szCs w:val="22"/>
        </w:rPr>
      </w:pPr>
      <w:r w:rsidRPr="000458FD">
        <w:rPr>
          <w:rFonts w:ascii="Calibri" w:hAnsi="Calibri" w:cs="Calibri"/>
          <w:szCs w:val="22"/>
        </w:rPr>
        <w:t>The</w:t>
      </w:r>
      <w:r w:rsidR="00965FEB" w:rsidRPr="000458FD">
        <w:rPr>
          <w:rFonts w:ascii="Calibri" w:hAnsi="Calibri" w:cs="Calibri"/>
          <w:szCs w:val="22"/>
        </w:rPr>
        <w:t xml:space="preserve"> </w:t>
      </w:r>
      <w:r w:rsidRPr="000458FD">
        <w:rPr>
          <w:rFonts w:ascii="Calibri" w:hAnsi="Calibri" w:cs="Calibri"/>
          <w:szCs w:val="22"/>
        </w:rPr>
        <w:t>MTA (</w:t>
      </w:r>
      <w:r w:rsidR="0003618F" w:rsidRPr="000458FD">
        <w:rPr>
          <w:rFonts w:ascii="Calibri" w:hAnsi="Calibri" w:cs="Calibri"/>
          <w:szCs w:val="22"/>
        </w:rPr>
        <w:t>Independent Statewide</w:t>
      </w:r>
      <w:r w:rsidRPr="000458FD">
        <w:rPr>
          <w:rFonts w:ascii="Calibri" w:hAnsi="Calibri" w:cs="Calibri"/>
          <w:szCs w:val="22"/>
        </w:rPr>
        <w:t xml:space="preserve">) </w:t>
      </w:r>
      <w:r w:rsidR="00965FEB" w:rsidRPr="000458FD">
        <w:rPr>
          <w:rFonts w:ascii="Calibri" w:hAnsi="Calibri" w:cs="Calibri"/>
          <w:szCs w:val="22"/>
        </w:rPr>
        <w:t xml:space="preserve">would provide California with three overarching and interrelated benefits over </w:t>
      </w:r>
      <w:r w:rsidR="00EF443A" w:rsidRPr="000458FD">
        <w:rPr>
          <w:rFonts w:ascii="Calibri" w:hAnsi="Calibri" w:cs="Calibri"/>
          <w:szCs w:val="22"/>
        </w:rPr>
        <w:t xml:space="preserve">the </w:t>
      </w:r>
      <w:ins w:id="389" w:author="Author">
        <w:r w:rsidR="009008E8">
          <w:rPr>
            <w:rFonts w:ascii="Calibri" w:hAnsi="Calibri" w:cs="Calibri"/>
            <w:szCs w:val="22"/>
          </w:rPr>
          <w:t>MTA (</w:t>
        </w:r>
      </w:ins>
      <w:r w:rsidR="00EF443A" w:rsidRPr="000458FD">
        <w:rPr>
          <w:rFonts w:ascii="Calibri" w:hAnsi="Calibri" w:cs="Calibri"/>
          <w:szCs w:val="22"/>
        </w:rPr>
        <w:t>Existing PAs</w:t>
      </w:r>
      <w:ins w:id="390" w:author="Author">
        <w:r w:rsidR="009008E8">
          <w:rPr>
            <w:rFonts w:ascii="Calibri" w:hAnsi="Calibri" w:cs="Calibri"/>
            <w:szCs w:val="22"/>
          </w:rPr>
          <w:t>)</w:t>
        </w:r>
      </w:ins>
      <w:r w:rsidR="00EF443A" w:rsidRPr="000458FD">
        <w:rPr>
          <w:rFonts w:ascii="Calibri" w:hAnsi="Calibri" w:cs="Calibri"/>
          <w:szCs w:val="22"/>
        </w:rPr>
        <w:t>:</w:t>
      </w:r>
    </w:p>
    <w:p w14:paraId="190D8FB5" w14:textId="2A3D32C3" w:rsidR="00965FEB" w:rsidRPr="000458FD" w:rsidRDefault="00965FEB" w:rsidP="000C59A7">
      <w:pPr>
        <w:pStyle w:val="ListParagraph"/>
        <w:numPr>
          <w:ilvl w:val="0"/>
          <w:numId w:val="22"/>
        </w:numPr>
        <w:spacing w:after="200"/>
        <w:ind w:left="720"/>
        <w:rPr>
          <w:rFonts w:ascii="Calibri" w:hAnsi="Calibri" w:cs="Calibri"/>
          <w:szCs w:val="22"/>
        </w:rPr>
      </w:pPr>
      <w:r w:rsidRPr="000458FD">
        <w:rPr>
          <w:rFonts w:ascii="Calibri" w:hAnsi="Calibri" w:cs="Calibri"/>
          <w:szCs w:val="22"/>
        </w:rPr>
        <w:t>Stability and focused expertise that flow from mission alignmen</w:t>
      </w:r>
      <w:ins w:id="391" w:author="Author">
        <w:r w:rsidR="009008E8">
          <w:rPr>
            <w:rFonts w:ascii="Calibri" w:hAnsi="Calibri" w:cs="Calibri"/>
            <w:szCs w:val="22"/>
          </w:rPr>
          <w:t>t;</w:t>
        </w:r>
      </w:ins>
      <w:del w:id="392" w:author="Author">
        <w:r w:rsidRPr="000458FD" w:rsidDel="009008E8">
          <w:rPr>
            <w:rFonts w:ascii="Calibri" w:hAnsi="Calibri" w:cs="Calibri"/>
            <w:szCs w:val="22"/>
          </w:rPr>
          <w:delText>t</w:delText>
        </w:r>
      </w:del>
      <w:r w:rsidR="00EF443A" w:rsidRPr="000458FD">
        <w:rPr>
          <w:rFonts w:ascii="Calibri" w:hAnsi="Calibri" w:cs="Calibri"/>
          <w:szCs w:val="22"/>
        </w:rPr>
        <w:br/>
      </w:r>
    </w:p>
    <w:p w14:paraId="384ECDF3" w14:textId="0D75ABA1" w:rsidR="00965FEB" w:rsidRPr="000458FD" w:rsidRDefault="00965FEB" w:rsidP="000C59A7">
      <w:pPr>
        <w:pStyle w:val="ListParagraph"/>
        <w:numPr>
          <w:ilvl w:val="0"/>
          <w:numId w:val="22"/>
        </w:numPr>
        <w:spacing w:after="200"/>
        <w:ind w:left="720"/>
        <w:rPr>
          <w:rFonts w:ascii="Calibri" w:hAnsi="Calibri" w:cs="Calibri"/>
          <w:szCs w:val="22"/>
        </w:rPr>
      </w:pPr>
      <w:r w:rsidRPr="000458FD">
        <w:rPr>
          <w:rFonts w:ascii="Calibri" w:hAnsi="Calibri" w:cs="Calibri"/>
          <w:szCs w:val="22"/>
        </w:rPr>
        <w:t>Efficiencies associated with a “natural” statewide purvie</w:t>
      </w:r>
      <w:ins w:id="393" w:author="Author">
        <w:r w:rsidR="009008E8">
          <w:rPr>
            <w:rFonts w:ascii="Calibri" w:hAnsi="Calibri" w:cs="Calibri"/>
            <w:szCs w:val="22"/>
          </w:rPr>
          <w:t>w</w:t>
        </w:r>
      </w:ins>
      <w:del w:id="394" w:author="Author">
        <w:r w:rsidRPr="000458FD" w:rsidDel="009008E8">
          <w:rPr>
            <w:rFonts w:ascii="Calibri" w:hAnsi="Calibri" w:cs="Calibri"/>
            <w:szCs w:val="22"/>
          </w:rPr>
          <w:delText>w</w:delText>
        </w:r>
      </w:del>
      <w:ins w:id="395" w:author="Author">
        <w:r w:rsidR="009008E8">
          <w:rPr>
            <w:rFonts w:ascii="Calibri" w:hAnsi="Calibri" w:cs="Calibri"/>
            <w:szCs w:val="22"/>
          </w:rPr>
          <w:t>;</w:t>
        </w:r>
      </w:ins>
      <w:del w:id="396" w:author="Author">
        <w:r w:rsidRPr="000458FD" w:rsidDel="009008E8">
          <w:rPr>
            <w:rFonts w:ascii="Calibri" w:hAnsi="Calibri" w:cs="Calibri"/>
            <w:szCs w:val="22"/>
          </w:rPr>
          <w:delText>.</w:delText>
        </w:r>
      </w:del>
      <w:r w:rsidRPr="000458FD">
        <w:rPr>
          <w:rFonts w:ascii="Calibri" w:hAnsi="Calibri" w:cs="Calibri"/>
          <w:szCs w:val="22"/>
        </w:rPr>
        <w:t xml:space="preserve"> </w:t>
      </w:r>
      <w:ins w:id="397" w:author="Author">
        <w:r w:rsidR="009008E8">
          <w:rPr>
            <w:rFonts w:ascii="Calibri" w:hAnsi="Calibri" w:cs="Calibri"/>
            <w:szCs w:val="22"/>
          </w:rPr>
          <w:t>a</w:t>
        </w:r>
      </w:ins>
      <w:del w:id="398" w:author="Author">
        <w:r w:rsidRPr="000458FD" w:rsidDel="009008E8">
          <w:rPr>
            <w:rFonts w:ascii="Calibri" w:hAnsi="Calibri" w:cs="Calibri"/>
            <w:szCs w:val="22"/>
          </w:rPr>
          <w:delText>A</w:delText>
        </w:r>
      </w:del>
      <w:r w:rsidRPr="000458FD">
        <w:rPr>
          <w:rFonts w:ascii="Calibri" w:hAnsi="Calibri" w:cs="Calibri"/>
          <w:szCs w:val="22"/>
        </w:rPr>
        <w:t>nd</w:t>
      </w:r>
      <w:del w:id="399" w:author="Author">
        <w:r w:rsidR="00EF443A" w:rsidRPr="000458FD" w:rsidDel="009008E8">
          <w:rPr>
            <w:rFonts w:ascii="Calibri" w:hAnsi="Calibri" w:cs="Calibri"/>
            <w:szCs w:val="22"/>
          </w:rPr>
          <w:delText>,</w:delText>
        </w:r>
      </w:del>
      <w:r w:rsidR="00EF443A" w:rsidRPr="000458FD">
        <w:rPr>
          <w:rFonts w:ascii="Calibri" w:hAnsi="Calibri" w:cs="Calibri"/>
          <w:szCs w:val="22"/>
        </w:rPr>
        <w:br/>
      </w:r>
    </w:p>
    <w:p w14:paraId="423FA9C9" w14:textId="658438C2" w:rsidR="00965FEB" w:rsidRPr="000458FD" w:rsidRDefault="00965FEB" w:rsidP="000C59A7">
      <w:pPr>
        <w:pStyle w:val="ListParagraph"/>
        <w:numPr>
          <w:ilvl w:val="0"/>
          <w:numId w:val="22"/>
        </w:numPr>
        <w:spacing w:after="200"/>
        <w:ind w:left="720"/>
        <w:rPr>
          <w:rFonts w:ascii="Calibri" w:hAnsi="Calibri" w:cs="Calibri"/>
          <w:szCs w:val="22"/>
        </w:rPr>
      </w:pPr>
      <w:r w:rsidRPr="000458FD">
        <w:rPr>
          <w:rFonts w:ascii="Calibri" w:hAnsi="Calibri" w:cs="Calibri"/>
          <w:szCs w:val="22"/>
        </w:rPr>
        <w:t>Agility associated with being a non-utility.</w:t>
      </w:r>
    </w:p>
    <w:p w14:paraId="1F615AF0" w14:textId="524366E2" w:rsidR="00965FEB" w:rsidRPr="000458FD" w:rsidRDefault="00965FEB" w:rsidP="000C59A7">
      <w:pPr>
        <w:spacing w:after="200"/>
        <w:rPr>
          <w:rFonts w:ascii="Calibri" w:hAnsi="Calibri" w:cs="Calibri"/>
          <w:szCs w:val="22"/>
        </w:rPr>
      </w:pPr>
      <w:r w:rsidRPr="000458FD">
        <w:rPr>
          <w:rFonts w:ascii="Calibri" w:hAnsi="Calibri" w:cs="Calibri"/>
          <w:szCs w:val="22"/>
        </w:rPr>
        <w:t xml:space="preserve">First, choosing an independent (meaning non-IOU) administrator allows for the selection of an entity with a mission fully aligned with promoting </w:t>
      </w:r>
      <w:r w:rsidR="00EF443A" w:rsidRPr="000458FD">
        <w:rPr>
          <w:rFonts w:ascii="Calibri" w:hAnsi="Calibri" w:cs="Calibri"/>
          <w:szCs w:val="22"/>
        </w:rPr>
        <w:t xml:space="preserve">EE </w:t>
      </w:r>
      <w:r w:rsidRPr="000458FD">
        <w:rPr>
          <w:rFonts w:ascii="Calibri" w:hAnsi="Calibri" w:cs="Calibri"/>
          <w:szCs w:val="22"/>
        </w:rPr>
        <w:t xml:space="preserve">and conservation, including </w:t>
      </w:r>
      <w:r w:rsidR="00EF443A" w:rsidRPr="000458FD">
        <w:rPr>
          <w:rFonts w:ascii="Calibri" w:hAnsi="Calibri" w:cs="Calibri"/>
          <w:szCs w:val="22"/>
        </w:rPr>
        <w:t>MT</w:t>
      </w:r>
      <w:r w:rsidR="00FA0E62">
        <w:rPr>
          <w:rFonts w:ascii="Calibri" w:hAnsi="Calibri" w:cs="Calibri"/>
          <w:szCs w:val="22"/>
        </w:rPr>
        <w:t xml:space="preserve">. </w:t>
      </w:r>
      <w:r w:rsidRPr="000458FD">
        <w:rPr>
          <w:rFonts w:ascii="Calibri" w:hAnsi="Calibri" w:cs="Calibri"/>
          <w:szCs w:val="22"/>
        </w:rPr>
        <w:t xml:space="preserve">Indeed, mission alignment is considered a best practice in </w:t>
      </w:r>
      <w:r w:rsidR="0003618F" w:rsidRPr="000458FD">
        <w:rPr>
          <w:rFonts w:ascii="Calibri" w:hAnsi="Calibri" w:cs="Calibri"/>
          <w:szCs w:val="22"/>
        </w:rPr>
        <w:t>MT</w:t>
      </w:r>
      <w:r w:rsidRPr="000458FD">
        <w:rPr>
          <w:rFonts w:ascii="Calibri" w:hAnsi="Calibri" w:cs="Calibri"/>
          <w:szCs w:val="22"/>
        </w:rPr>
        <w:t xml:space="preserve"> administration.</w:t>
      </w:r>
      <w:r w:rsidRPr="000458FD">
        <w:rPr>
          <w:rFonts w:ascii="Calibri" w:hAnsi="Calibri" w:cs="Calibri"/>
          <w:szCs w:val="22"/>
          <w:vertAlign w:val="superscript"/>
        </w:rPr>
        <w:footnoteReference w:id="29"/>
      </w:r>
      <w:r w:rsidRPr="000458FD">
        <w:rPr>
          <w:rFonts w:ascii="Calibri" w:hAnsi="Calibri" w:cs="Calibri"/>
          <w:szCs w:val="22"/>
        </w:rPr>
        <w:t xml:space="preserve">  As Prahl and Keating (2014) point out</w:t>
      </w:r>
      <w:r w:rsidR="00EF443A" w:rsidRPr="000458FD">
        <w:rPr>
          <w:rFonts w:ascii="Calibri" w:hAnsi="Calibri" w:cs="Calibri"/>
          <w:szCs w:val="22"/>
        </w:rPr>
        <w:t>:</w:t>
      </w:r>
    </w:p>
    <w:p w14:paraId="74EA77A2" w14:textId="5D7B40FF" w:rsidR="00965FEB" w:rsidRPr="000458FD" w:rsidRDefault="00965FEB" w:rsidP="000C59A7">
      <w:pPr>
        <w:spacing w:after="200"/>
        <w:ind w:left="720"/>
        <w:rPr>
          <w:rFonts w:ascii="Calibri" w:hAnsi="Calibri" w:cs="Calibri"/>
          <w:szCs w:val="22"/>
        </w:rPr>
      </w:pPr>
      <w:r w:rsidRPr="000458FD">
        <w:rPr>
          <w:rFonts w:ascii="Calibri" w:hAnsi="Calibri" w:cs="Calibri"/>
          <w:szCs w:val="22"/>
        </w:rPr>
        <w:t>“Any list of entities that have been most successful in carrying out market transformation initiatives is likely to include the Northwest Energy Efficiency Alliance (NEEA); the Northeast Energy Efficiency Partnership (NEEP); the New York State Energy Research and Development Authority (NYSERDA); and Efficiency Vermont (EVT)</w:t>
      </w:r>
      <w:r w:rsidR="00FA0E62">
        <w:rPr>
          <w:rFonts w:ascii="Calibri" w:hAnsi="Calibri" w:cs="Calibri"/>
          <w:szCs w:val="22"/>
        </w:rPr>
        <w:t xml:space="preserve">. </w:t>
      </w:r>
      <w:r w:rsidRPr="000458FD">
        <w:rPr>
          <w:rFonts w:ascii="Calibri" w:hAnsi="Calibri" w:cs="Calibri"/>
          <w:szCs w:val="22"/>
        </w:rPr>
        <w:t>What all four of these entities have in common is that they are not utilities, and they are explicitly tasked with market transformation as a key organizational objective.”</w:t>
      </w:r>
      <w:r w:rsidRPr="000458FD">
        <w:rPr>
          <w:rFonts w:ascii="Calibri" w:hAnsi="Calibri" w:cs="Calibri"/>
          <w:szCs w:val="22"/>
          <w:vertAlign w:val="superscript"/>
        </w:rPr>
        <w:footnoteReference w:id="30"/>
      </w:r>
      <w:r w:rsidRPr="000458FD">
        <w:rPr>
          <w:rFonts w:ascii="Calibri" w:hAnsi="Calibri" w:cs="Calibri"/>
          <w:szCs w:val="22"/>
        </w:rPr>
        <w:t xml:space="preserve"> </w:t>
      </w:r>
    </w:p>
    <w:p w14:paraId="61FC88DF" w14:textId="0411CD75" w:rsidR="00965FEB" w:rsidRPr="000458FD" w:rsidRDefault="00EF443A" w:rsidP="000C59A7">
      <w:pPr>
        <w:spacing w:after="200"/>
        <w:rPr>
          <w:rFonts w:ascii="Calibri" w:hAnsi="Calibri" w:cs="Calibri"/>
          <w:szCs w:val="22"/>
        </w:rPr>
      </w:pPr>
      <w:r w:rsidRPr="000458FD">
        <w:rPr>
          <w:rFonts w:ascii="Calibri" w:hAnsi="Calibri" w:cs="Calibri"/>
          <w:szCs w:val="22"/>
        </w:rPr>
        <w:lastRenderedPageBreak/>
        <w:t>MT</w:t>
      </w:r>
      <w:r w:rsidR="00965FEB" w:rsidRPr="000458FD">
        <w:rPr>
          <w:rFonts w:ascii="Calibri" w:hAnsi="Calibri" w:cs="Calibri"/>
          <w:szCs w:val="22"/>
        </w:rPr>
        <w:t xml:space="preserve"> requires sustained effort, patience, flexibility, and long-term dedication</w:t>
      </w:r>
      <w:r w:rsidR="00FA0E62">
        <w:rPr>
          <w:rFonts w:ascii="Calibri" w:hAnsi="Calibri" w:cs="Calibri"/>
          <w:szCs w:val="22"/>
        </w:rPr>
        <w:t xml:space="preserve">. </w:t>
      </w:r>
      <w:r w:rsidR="00965FEB" w:rsidRPr="000458FD">
        <w:rPr>
          <w:rFonts w:ascii="Calibri" w:hAnsi="Calibri" w:cs="Calibri"/>
          <w:szCs w:val="22"/>
        </w:rPr>
        <w:t>A mission-aligned</w:t>
      </w:r>
      <w:ins w:id="400" w:author="Author">
        <w:r w:rsidR="0012125D">
          <w:rPr>
            <w:rFonts w:ascii="Calibri" w:hAnsi="Calibri" w:cs="Calibri"/>
            <w:szCs w:val="22"/>
          </w:rPr>
          <w:t xml:space="preserve"> Single,</w:t>
        </w:r>
      </w:ins>
      <w:r w:rsidR="00965FEB" w:rsidRPr="000458FD">
        <w:rPr>
          <w:rFonts w:ascii="Calibri" w:hAnsi="Calibri" w:cs="Calibri"/>
          <w:szCs w:val="22"/>
        </w:rPr>
        <w:t xml:space="preserve"> </w:t>
      </w:r>
      <w:r w:rsidR="008A6D10" w:rsidRPr="000458FD">
        <w:rPr>
          <w:rFonts w:ascii="Calibri" w:hAnsi="Calibri" w:cs="Calibri"/>
          <w:szCs w:val="22"/>
        </w:rPr>
        <w:t xml:space="preserve">Independent Statewide Administrator </w:t>
      </w:r>
      <w:r w:rsidR="00965FEB" w:rsidRPr="000458FD">
        <w:rPr>
          <w:rFonts w:ascii="Calibri" w:hAnsi="Calibri" w:cs="Calibri"/>
          <w:szCs w:val="22"/>
        </w:rPr>
        <w:t xml:space="preserve">will provide the necessary stability in planning, development, and implementation of </w:t>
      </w:r>
      <w:r w:rsidRPr="000458FD">
        <w:rPr>
          <w:rFonts w:ascii="Calibri" w:hAnsi="Calibri" w:cs="Calibri"/>
          <w:szCs w:val="22"/>
        </w:rPr>
        <w:t>MTIs</w:t>
      </w:r>
      <w:r w:rsidR="00965FEB" w:rsidRPr="000458FD">
        <w:rPr>
          <w:rFonts w:ascii="Calibri" w:hAnsi="Calibri" w:cs="Calibri"/>
          <w:szCs w:val="22"/>
        </w:rPr>
        <w:t>, as well as requisite expertise.</w:t>
      </w:r>
    </w:p>
    <w:p w14:paraId="301BB924" w14:textId="3A0FDA48" w:rsidR="00965FEB" w:rsidRPr="000458FD" w:rsidRDefault="00965FEB" w:rsidP="000C59A7">
      <w:pPr>
        <w:spacing w:after="200"/>
        <w:rPr>
          <w:rFonts w:ascii="Calibri" w:hAnsi="Calibri" w:cs="Calibri"/>
          <w:szCs w:val="22"/>
        </w:rPr>
      </w:pPr>
      <w:r w:rsidRPr="000458FD">
        <w:rPr>
          <w:rFonts w:ascii="Calibri" w:hAnsi="Calibri" w:cs="Calibri"/>
          <w:szCs w:val="22"/>
        </w:rPr>
        <w:t xml:space="preserve">In contrast, an electrical or natural gas utility corporation (an IOU), even an IOU with a long history of promoting </w:t>
      </w:r>
      <w:r w:rsidR="007631C8" w:rsidRPr="000458FD">
        <w:rPr>
          <w:rFonts w:ascii="Calibri" w:hAnsi="Calibri" w:cs="Calibri"/>
          <w:szCs w:val="22"/>
        </w:rPr>
        <w:t>EE</w:t>
      </w:r>
      <w:r w:rsidRPr="000458FD">
        <w:rPr>
          <w:rFonts w:ascii="Calibri" w:hAnsi="Calibri" w:cs="Calibri"/>
          <w:szCs w:val="22"/>
        </w:rPr>
        <w:t xml:space="preserve"> programs, is inherently an organization with a mission broader than promoting </w:t>
      </w:r>
      <w:r w:rsidR="007631C8" w:rsidRPr="000458FD">
        <w:rPr>
          <w:rFonts w:ascii="Calibri" w:hAnsi="Calibri" w:cs="Calibri"/>
          <w:szCs w:val="22"/>
        </w:rPr>
        <w:t>EE</w:t>
      </w:r>
      <w:r w:rsidRPr="000458FD">
        <w:rPr>
          <w:rFonts w:ascii="Calibri" w:hAnsi="Calibri" w:cs="Calibri"/>
          <w:szCs w:val="22"/>
        </w:rPr>
        <w:t xml:space="preserve"> and conservation</w:t>
      </w:r>
      <w:r w:rsidR="00FA0E62">
        <w:rPr>
          <w:rFonts w:ascii="Calibri" w:hAnsi="Calibri" w:cs="Calibri"/>
          <w:szCs w:val="22"/>
        </w:rPr>
        <w:t xml:space="preserve">. </w:t>
      </w:r>
      <w:r w:rsidRPr="000458FD">
        <w:rPr>
          <w:rFonts w:ascii="Calibri" w:hAnsi="Calibri" w:cs="Calibri"/>
          <w:szCs w:val="22"/>
        </w:rPr>
        <w:t xml:space="preserve">Depending on the broader priorities of the organization, an IOU will adjust how it carries out its </w:t>
      </w:r>
      <w:r w:rsidR="007631C8" w:rsidRPr="000458FD">
        <w:rPr>
          <w:rFonts w:ascii="Calibri" w:hAnsi="Calibri" w:cs="Calibri"/>
          <w:szCs w:val="22"/>
        </w:rPr>
        <w:t>EE</w:t>
      </w:r>
      <w:r w:rsidRPr="000458FD">
        <w:rPr>
          <w:rFonts w:ascii="Calibri" w:hAnsi="Calibri" w:cs="Calibri"/>
          <w:szCs w:val="22"/>
        </w:rPr>
        <w:t xml:space="preserve"> functions, both in the long-term and near-term</w:t>
      </w:r>
      <w:r w:rsidR="00FA0E62">
        <w:rPr>
          <w:rFonts w:ascii="Calibri" w:hAnsi="Calibri" w:cs="Calibri"/>
          <w:szCs w:val="22"/>
        </w:rPr>
        <w:t xml:space="preserve">. </w:t>
      </w:r>
      <w:r w:rsidRPr="000458FD">
        <w:rPr>
          <w:rFonts w:ascii="Calibri" w:hAnsi="Calibri" w:cs="Calibri"/>
          <w:szCs w:val="22"/>
        </w:rPr>
        <w:t xml:space="preserve">In California, we have seen significant changes in the size and organization of utility </w:t>
      </w:r>
      <w:r w:rsidR="007631C8" w:rsidRPr="000458FD">
        <w:rPr>
          <w:rFonts w:ascii="Calibri" w:hAnsi="Calibri" w:cs="Calibri"/>
          <w:szCs w:val="22"/>
        </w:rPr>
        <w:t>EE</w:t>
      </w:r>
      <w:r w:rsidRPr="000458FD">
        <w:rPr>
          <w:rFonts w:ascii="Calibri" w:hAnsi="Calibri" w:cs="Calibri"/>
          <w:szCs w:val="22"/>
        </w:rPr>
        <w:t xml:space="preserve"> staff over the past five years, some driven by state policy changes and some not</w:t>
      </w:r>
      <w:r w:rsidR="00FA0E62">
        <w:rPr>
          <w:rFonts w:ascii="Calibri" w:hAnsi="Calibri" w:cs="Calibri"/>
          <w:szCs w:val="22"/>
        </w:rPr>
        <w:t xml:space="preserve">. </w:t>
      </w:r>
      <w:r w:rsidRPr="000458FD">
        <w:rPr>
          <w:rFonts w:ascii="Calibri" w:hAnsi="Calibri" w:cs="Calibri"/>
          <w:szCs w:val="22"/>
        </w:rPr>
        <w:t>Further, utilities can and do temporarily re-deploy resources when emergencies occur in other parts of the organization (such as the Aliso Canyon Storage Facility natural gas leak in 2015-2016 and the Southern and Northern California wildfires in 2017 and 2018).</w:t>
      </w:r>
    </w:p>
    <w:p w14:paraId="329A63A9" w14:textId="7558D8A5" w:rsidR="00965FEB" w:rsidRPr="000458FD" w:rsidRDefault="00965FEB" w:rsidP="000C59A7">
      <w:pPr>
        <w:spacing w:after="200"/>
        <w:rPr>
          <w:rFonts w:ascii="Calibri" w:hAnsi="Calibri" w:cs="Calibri"/>
          <w:szCs w:val="22"/>
        </w:rPr>
      </w:pPr>
      <w:r w:rsidRPr="000458FD">
        <w:rPr>
          <w:rFonts w:ascii="Calibri" w:hAnsi="Calibri" w:cs="Calibri"/>
          <w:szCs w:val="22"/>
        </w:rPr>
        <w:t>A</w:t>
      </w:r>
      <w:ins w:id="401" w:author="Author">
        <w:r w:rsidR="0012125D">
          <w:rPr>
            <w:rFonts w:ascii="Calibri" w:hAnsi="Calibri" w:cs="Calibri"/>
            <w:szCs w:val="22"/>
          </w:rPr>
          <w:t xml:space="preserve"> Single,</w:t>
        </w:r>
      </w:ins>
      <w:del w:id="402" w:author="Author">
        <w:r w:rsidRPr="000458FD" w:rsidDel="0012125D">
          <w:rPr>
            <w:rFonts w:ascii="Calibri" w:hAnsi="Calibri" w:cs="Calibri"/>
            <w:szCs w:val="22"/>
          </w:rPr>
          <w:delText>n</w:delText>
        </w:r>
      </w:del>
      <w:r w:rsidRPr="000458FD">
        <w:rPr>
          <w:rFonts w:ascii="Calibri" w:hAnsi="Calibri" w:cs="Calibri"/>
          <w:szCs w:val="22"/>
        </w:rPr>
        <w:t xml:space="preserve"> </w:t>
      </w:r>
      <w:r w:rsidR="007631C8" w:rsidRPr="000458FD">
        <w:rPr>
          <w:rFonts w:ascii="Calibri" w:hAnsi="Calibri" w:cs="Calibri"/>
          <w:szCs w:val="22"/>
        </w:rPr>
        <w:t xml:space="preserve">Independent Statewide Administrator </w:t>
      </w:r>
      <w:r w:rsidRPr="000458FD">
        <w:rPr>
          <w:rFonts w:ascii="Calibri" w:hAnsi="Calibri" w:cs="Calibri"/>
          <w:szCs w:val="22"/>
        </w:rPr>
        <w:t xml:space="preserve">will ensure the most efficient use of expertise regarding the management and administration of </w:t>
      </w:r>
      <w:r w:rsidR="007631C8" w:rsidRPr="000458FD">
        <w:rPr>
          <w:rFonts w:ascii="Calibri" w:hAnsi="Calibri" w:cs="Calibri"/>
          <w:szCs w:val="22"/>
        </w:rPr>
        <w:t>MT</w:t>
      </w:r>
      <w:r w:rsidR="00FA0E62">
        <w:rPr>
          <w:rFonts w:ascii="Calibri" w:hAnsi="Calibri" w:cs="Calibri"/>
          <w:szCs w:val="22"/>
        </w:rPr>
        <w:t xml:space="preserve">. </w:t>
      </w:r>
      <w:r w:rsidRPr="000458FD">
        <w:rPr>
          <w:rFonts w:ascii="Calibri" w:hAnsi="Calibri" w:cs="Calibri"/>
          <w:szCs w:val="22"/>
        </w:rPr>
        <w:t>It will also insulate these programs from changes in management priorities and other organizational pressures that might otherwise undermine their effectiveness if the various IOUs are left to manage them.</w:t>
      </w:r>
    </w:p>
    <w:p w14:paraId="67EE0C1B" w14:textId="7D44D1B4" w:rsidR="00965FEB" w:rsidRPr="000458FD" w:rsidRDefault="00965FEB" w:rsidP="000C59A7">
      <w:pPr>
        <w:spacing w:after="200"/>
        <w:rPr>
          <w:rFonts w:ascii="Calibri" w:hAnsi="Calibri" w:cs="Calibri"/>
          <w:szCs w:val="22"/>
        </w:rPr>
      </w:pPr>
      <w:r w:rsidRPr="000458FD">
        <w:rPr>
          <w:rFonts w:ascii="Calibri" w:hAnsi="Calibri" w:cs="Calibri"/>
          <w:szCs w:val="22"/>
        </w:rPr>
        <w:t>Second, a</w:t>
      </w:r>
      <w:ins w:id="403" w:author="Author">
        <w:r w:rsidR="0012125D">
          <w:rPr>
            <w:rFonts w:ascii="Calibri" w:hAnsi="Calibri" w:cs="Calibri"/>
            <w:szCs w:val="22"/>
          </w:rPr>
          <w:t xml:space="preserve"> Single,</w:t>
        </w:r>
      </w:ins>
      <w:del w:id="404" w:author="Author">
        <w:r w:rsidRPr="000458FD" w:rsidDel="0012125D">
          <w:rPr>
            <w:rFonts w:ascii="Calibri" w:hAnsi="Calibri" w:cs="Calibri"/>
            <w:szCs w:val="22"/>
          </w:rPr>
          <w:delText>n</w:delText>
        </w:r>
      </w:del>
      <w:r w:rsidRPr="000458FD">
        <w:rPr>
          <w:rFonts w:ascii="Calibri" w:hAnsi="Calibri" w:cs="Calibri"/>
          <w:szCs w:val="22"/>
        </w:rPr>
        <w:t xml:space="preserve"> </w:t>
      </w:r>
      <w:r w:rsidR="007631C8" w:rsidRPr="000458FD">
        <w:rPr>
          <w:rFonts w:ascii="Calibri" w:hAnsi="Calibri" w:cs="Calibri"/>
          <w:szCs w:val="22"/>
        </w:rPr>
        <w:t xml:space="preserve">Independent Statewide Administrator </w:t>
      </w:r>
      <w:r w:rsidRPr="000458FD">
        <w:rPr>
          <w:rFonts w:ascii="Calibri" w:hAnsi="Calibri" w:cs="Calibri"/>
          <w:szCs w:val="22"/>
        </w:rPr>
        <w:t xml:space="preserve">will have a natural statewide purview, whereas a utility has a natural service territory focus. This statewide orientation will contribute improved efficiencies in the delivery of ratepayer-funded </w:t>
      </w:r>
      <w:r w:rsidR="007D05CF" w:rsidRPr="000458FD">
        <w:rPr>
          <w:rFonts w:ascii="Calibri" w:hAnsi="Calibri" w:cs="Calibri"/>
          <w:szCs w:val="22"/>
        </w:rPr>
        <w:t>EE</w:t>
      </w:r>
      <w:r w:rsidRPr="000458FD">
        <w:rPr>
          <w:rFonts w:ascii="Calibri" w:hAnsi="Calibri" w:cs="Calibri"/>
          <w:szCs w:val="22"/>
        </w:rPr>
        <w:t xml:space="preserve"> activities in California by taking a statewide approach to defined markets targeted for transformation. Achieving sufficient market impact will occur more quickly, with less noise and fewer confounding factors, when there is uniformity, ease of access, fewer variables, and less complexity</w:t>
      </w:r>
      <w:r w:rsidR="00FA0E62">
        <w:rPr>
          <w:rFonts w:ascii="Calibri" w:hAnsi="Calibri" w:cs="Calibri"/>
          <w:szCs w:val="22"/>
        </w:rPr>
        <w:t xml:space="preserve">. </w:t>
      </w:r>
      <w:r w:rsidRPr="000458FD">
        <w:rPr>
          <w:rFonts w:ascii="Calibri" w:hAnsi="Calibri" w:cs="Calibri"/>
          <w:szCs w:val="22"/>
        </w:rPr>
        <w:t xml:space="preserve">“Market actors, and collaborators in other states, must see a unified front,” for California to have effective </w:t>
      </w:r>
      <w:r w:rsidR="007D05CF" w:rsidRPr="000458FD">
        <w:rPr>
          <w:rFonts w:ascii="Calibri" w:hAnsi="Calibri" w:cs="Calibri"/>
          <w:szCs w:val="22"/>
        </w:rPr>
        <w:t>MTIs</w:t>
      </w:r>
      <w:r w:rsidRPr="000458FD">
        <w:rPr>
          <w:rFonts w:ascii="Calibri" w:hAnsi="Calibri" w:cs="Calibri"/>
          <w:szCs w:val="22"/>
        </w:rPr>
        <w:t>.</w:t>
      </w:r>
      <w:r w:rsidRPr="000458FD">
        <w:rPr>
          <w:rFonts w:ascii="Calibri" w:hAnsi="Calibri" w:cs="Calibri"/>
          <w:szCs w:val="22"/>
          <w:vertAlign w:val="superscript"/>
        </w:rPr>
        <w:footnoteReference w:id="31"/>
      </w:r>
      <w:r w:rsidRPr="000458FD">
        <w:rPr>
          <w:rFonts w:ascii="Calibri" w:hAnsi="Calibri" w:cs="Calibri"/>
          <w:szCs w:val="22"/>
        </w:rPr>
        <w:t xml:space="preserve">  Related, the </w:t>
      </w:r>
      <w:ins w:id="405" w:author="Author">
        <w:r w:rsidR="0012125D">
          <w:rPr>
            <w:rFonts w:ascii="Calibri" w:hAnsi="Calibri" w:cs="Calibri"/>
            <w:szCs w:val="22"/>
          </w:rPr>
          <w:t xml:space="preserve">Single, </w:t>
        </w:r>
      </w:ins>
      <w:r w:rsidR="007D05CF" w:rsidRPr="000458FD">
        <w:rPr>
          <w:rFonts w:ascii="Calibri" w:hAnsi="Calibri" w:cs="Calibri"/>
          <w:szCs w:val="22"/>
        </w:rPr>
        <w:t xml:space="preserve">Independent Statewide Administrator </w:t>
      </w:r>
      <w:r w:rsidRPr="000458FD">
        <w:rPr>
          <w:rFonts w:ascii="Calibri" w:hAnsi="Calibri" w:cs="Calibri"/>
          <w:szCs w:val="22"/>
        </w:rPr>
        <w:t>will have an inherently “neutral” vantage point, one that avoids any perceived or actual bias towards IOU</w:t>
      </w:r>
      <w:r w:rsidR="007375AC" w:rsidRPr="000458FD">
        <w:rPr>
          <w:rFonts w:ascii="Calibri" w:hAnsi="Calibri" w:cs="Calibri"/>
          <w:szCs w:val="22"/>
        </w:rPr>
        <w:t>-</w:t>
      </w:r>
      <w:r w:rsidRPr="000458FD">
        <w:rPr>
          <w:rFonts w:ascii="Calibri" w:hAnsi="Calibri" w:cs="Calibri"/>
          <w:szCs w:val="22"/>
        </w:rPr>
        <w:t xml:space="preserve"> or non-IOU proposals, or proposals impacting measures more prevalent in or relevant to one utility service territory than the others</w:t>
      </w:r>
      <w:r w:rsidR="00FA0E62">
        <w:rPr>
          <w:rFonts w:ascii="Calibri" w:hAnsi="Calibri" w:cs="Calibri"/>
          <w:szCs w:val="22"/>
        </w:rPr>
        <w:t xml:space="preserve">. </w:t>
      </w:r>
      <w:r w:rsidRPr="000458FD">
        <w:rPr>
          <w:rFonts w:ascii="Calibri" w:hAnsi="Calibri" w:cs="Calibri"/>
          <w:szCs w:val="22"/>
        </w:rPr>
        <w:t xml:space="preserve">Finally, centralizing </w:t>
      </w:r>
      <w:r w:rsidR="007D05CF" w:rsidRPr="000458FD">
        <w:rPr>
          <w:rFonts w:ascii="Calibri" w:hAnsi="Calibri" w:cs="Calibri"/>
          <w:szCs w:val="22"/>
        </w:rPr>
        <w:t xml:space="preserve">MT </w:t>
      </w:r>
      <w:r w:rsidRPr="000458FD">
        <w:rPr>
          <w:rFonts w:ascii="Calibri" w:hAnsi="Calibri" w:cs="Calibri"/>
          <w:szCs w:val="22"/>
        </w:rPr>
        <w:t xml:space="preserve">in a single organization will facilitate statewide coordination among </w:t>
      </w:r>
      <w:r w:rsidR="007D05CF" w:rsidRPr="000458FD">
        <w:rPr>
          <w:rFonts w:ascii="Calibri" w:hAnsi="Calibri" w:cs="Calibri"/>
          <w:szCs w:val="22"/>
        </w:rPr>
        <w:t>EE</w:t>
      </w:r>
      <w:r w:rsidRPr="000458FD">
        <w:rPr>
          <w:rFonts w:ascii="Calibri" w:hAnsi="Calibri" w:cs="Calibri"/>
          <w:szCs w:val="22"/>
        </w:rPr>
        <w:t xml:space="preserve"> activities of all types. In addition to overseeing MT activities across the state, the MTA</w:t>
      </w:r>
      <w:r w:rsidR="007375AC" w:rsidRPr="000458FD">
        <w:rPr>
          <w:rFonts w:ascii="Calibri" w:hAnsi="Calibri" w:cs="Calibri"/>
          <w:szCs w:val="22"/>
        </w:rPr>
        <w:t xml:space="preserve"> (Independent Statewide)</w:t>
      </w:r>
      <w:r w:rsidRPr="000458FD">
        <w:rPr>
          <w:rFonts w:ascii="Calibri" w:hAnsi="Calibri" w:cs="Calibri"/>
          <w:szCs w:val="22"/>
        </w:rPr>
        <w:t xml:space="preserve"> will serve as a central point of coordination with all of the Rolling Portfolio PAs to ensure that the MTIs and Rolling Portfolio activities are integrated as appropriate and are otherwise complementary</w:t>
      </w:r>
      <w:r w:rsidR="00FA0E62">
        <w:rPr>
          <w:rFonts w:ascii="Calibri" w:hAnsi="Calibri" w:cs="Calibri"/>
          <w:szCs w:val="22"/>
        </w:rPr>
        <w:t xml:space="preserve">. </w:t>
      </w:r>
      <w:r w:rsidRPr="000458FD">
        <w:rPr>
          <w:rFonts w:ascii="Calibri" w:hAnsi="Calibri" w:cs="Calibri"/>
          <w:szCs w:val="22"/>
        </w:rPr>
        <w:t xml:space="preserve">In contrast, under a framework with multiple </w:t>
      </w:r>
      <w:r w:rsidR="007D05CF" w:rsidRPr="000458FD">
        <w:rPr>
          <w:rFonts w:ascii="Calibri" w:hAnsi="Calibri" w:cs="Calibri"/>
          <w:szCs w:val="22"/>
        </w:rPr>
        <w:t>Existing PA</w:t>
      </w:r>
      <w:r w:rsidRPr="000458FD">
        <w:rPr>
          <w:rFonts w:ascii="Calibri" w:hAnsi="Calibri" w:cs="Calibri"/>
          <w:szCs w:val="22"/>
        </w:rPr>
        <w:t xml:space="preserve"> MTAs, each would need to coordinate and integrate its MT activities not only with its own Rolling Portfolio, but also with the Rolling Portfolios of each of the other </w:t>
      </w:r>
      <w:r w:rsidR="007D05CF" w:rsidRPr="000458FD">
        <w:rPr>
          <w:rFonts w:ascii="Calibri" w:hAnsi="Calibri" w:cs="Calibri"/>
          <w:szCs w:val="22"/>
        </w:rPr>
        <w:t>PAs</w:t>
      </w:r>
      <w:r w:rsidRPr="000458FD">
        <w:rPr>
          <w:rFonts w:ascii="Calibri" w:hAnsi="Calibri" w:cs="Calibri"/>
          <w:szCs w:val="22"/>
        </w:rPr>
        <w:t>.</w:t>
      </w:r>
    </w:p>
    <w:p w14:paraId="32534D1D" w14:textId="20417F33" w:rsidR="00965FEB" w:rsidRPr="000458FD" w:rsidRDefault="00965FEB" w:rsidP="000C59A7">
      <w:pPr>
        <w:spacing w:after="200"/>
        <w:rPr>
          <w:rFonts w:ascii="Calibri" w:hAnsi="Calibri" w:cs="Calibri"/>
          <w:szCs w:val="22"/>
        </w:rPr>
      </w:pPr>
      <w:bookmarkStart w:id="406" w:name="_Hlk2016244"/>
      <w:r w:rsidRPr="000458FD">
        <w:rPr>
          <w:rFonts w:ascii="Calibri" w:hAnsi="Calibri" w:cs="Calibri"/>
          <w:szCs w:val="22"/>
        </w:rPr>
        <w:t xml:space="preserve">Last but not least, </w:t>
      </w:r>
      <w:r w:rsidR="007D05CF" w:rsidRPr="000458FD">
        <w:rPr>
          <w:rFonts w:ascii="Calibri" w:hAnsi="Calibri" w:cs="Calibri"/>
          <w:szCs w:val="22"/>
        </w:rPr>
        <w:t>MT</w:t>
      </w:r>
      <w:r w:rsidRPr="000458FD">
        <w:rPr>
          <w:rFonts w:ascii="Calibri" w:hAnsi="Calibri" w:cs="Calibri"/>
          <w:szCs w:val="22"/>
        </w:rPr>
        <w:t xml:space="preserve"> requires tools and approaches that are institutionally difficult for IOUs to pursue</w:t>
      </w:r>
      <w:r w:rsidR="00FA0E62">
        <w:rPr>
          <w:rFonts w:ascii="Calibri" w:hAnsi="Calibri" w:cs="Calibri"/>
          <w:szCs w:val="22"/>
        </w:rPr>
        <w:t xml:space="preserve">. </w:t>
      </w:r>
      <w:r w:rsidRPr="000458FD">
        <w:rPr>
          <w:rFonts w:ascii="Calibri" w:hAnsi="Calibri" w:cs="Calibri"/>
          <w:szCs w:val="22"/>
        </w:rPr>
        <w:t>A</w:t>
      </w:r>
      <w:ins w:id="407" w:author="Author">
        <w:r w:rsidR="0012125D">
          <w:rPr>
            <w:rFonts w:ascii="Calibri" w:hAnsi="Calibri" w:cs="Calibri"/>
            <w:szCs w:val="22"/>
          </w:rPr>
          <w:t xml:space="preserve"> Single,</w:t>
        </w:r>
      </w:ins>
      <w:del w:id="408" w:author="Author">
        <w:r w:rsidR="0005320D" w:rsidRPr="000458FD" w:rsidDel="0012125D">
          <w:rPr>
            <w:rFonts w:ascii="Calibri" w:hAnsi="Calibri" w:cs="Calibri"/>
            <w:szCs w:val="22"/>
          </w:rPr>
          <w:delText>n</w:delText>
        </w:r>
      </w:del>
      <w:r w:rsidR="00595F71" w:rsidRPr="000458FD">
        <w:rPr>
          <w:rFonts w:ascii="Calibri" w:hAnsi="Calibri" w:cs="Calibri"/>
          <w:szCs w:val="22"/>
        </w:rPr>
        <w:t xml:space="preserve"> Independent Statewide Administrator </w:t>
      </w:r>
      <w:r w:rsidRPr="000458FD">
        <w:rPr>
          <w:rFonts w:ascii="Calibri" w:hAnsi="Calibri" w:cs="Calibri"/>
          <w:szCs w:val="22"/>
        </w:rPr>
        <w:t>will enjoy an organizational nimbleness that an IOU lacks</w:t>
      </w:r>
      <w:r w:rsidR="00FA0E62">
        <w:rPr>
          <w:rFonts w:ascii="Calibri" w:hAnsi="Calibri" w:cs="Calibri"/>
          <w:szCs w:val="22"/>
        </w:rPr>
        <w:t xml:space="preserve">. </w:t>
      </w:r>
      <w:r w:rsidRPr="000458FD">
        <w:rPr>
          <w:rFonts w:ascii="Calibri" w:hAnsi="Calibri" w:cs="Calibri"/>
          <w:szCs w:val="22"/>
        </w:rPr>
        <w:t xml:space="preserve">For instance, an IOU may be hesitant to take on </w:t>
      </w:r>
      <w:r w:rsidR="007873CC" w:rsidRPr="000458FD">
        <w:rPr>
          <w:rFonts w:ascii="Calibri" w:hAnsi="Calibri" w:cs="Calibri"/>
          <w:szCs w:val="22"/>
        </w:rPr>
        <w:t xml:space="preserve">certain </w:t>
      </w:r>
      <w:r w:rsidRPr="000458FD">
        <w:rPr>
          <w:rFonts w:ascii="Calibri" w:hAnsi="Calibri" w:cs="Calibri"/>
          <w:szCs w:val="22"/>
        </w:rPr>
        <w:t xml:space="preserve">issues (such as improving compliance through </w:t>
      </w:r>
      <w:r w:rsidR="00A84AE9" w:rsidRPr="000458FD">
        <w:rPr>
          <w:rFonts w:ascii="Calibri" w:hAnsi="Calibri" w:cs="Calibri"/>
          <w:szCs w:val="22"/>
        </w:rPr>
        <w:t xml:space="preserve">permit requirements </w:t>
      </w:r>
      <w:r w:rsidR="00DA6744" w:rsidRPr="000458FD">
        <w:rPr>
          <w:rFonts w:ascii="Calibri" w:hAnsi="Calibri" w:cs="Calibri"/>
          <w:szCs w:val="22"/>
        </w:rPr>
        <w:t xml:space="preserve">or additional </w:t>
      </w:r>
      <w:r w:rsidRPr="000458FD">
        <w:rPr>
          <w:rFonts w:ascii="Calibri" w:hAnsi="Calibri" w:cs="Calibri"/>
          <w:szCs w:val="22"/>
        </w:rPr>
        <w:t xml:space="preserve">support for code enforcement </w:t>
      </w:r>
      <w:r w:rsidR="00FC2AD2" w:rsidRPr="000458FD">
        <w:rPr>
          <w:rFonts w:ascii="Calibri" w:hAnsi="Calibri" w:cs="Calibri"/>
          <w:szCs w:val="22"/>
        </w:rPr>
        <w:t xml:space="preserve">beyond education </w:t>
      </w:r>
      <w:r w:rsidRPr="000458FD">
        <w:rPr>
          <w:rFonts w:ascii="Calibri" w:hAnsi="Calibri" w:cs="Calibri"/>
          <w:szCs w:val="22"/>
        </w:rPr>
        <w:t>as part of a</w:t>
      </w:r>
      <w:r w:rsidR="006843AF" w:rsidRPr="000458FD">
        <w:rPr>
          <w:rFonts w:ascii="Calibri" w:hAnsi="Calibri" w:cs="Calibri"/>
          <w:szCs w:val="22"/>
        </w:rPr>
        <w:t>n</w:t>
      </w:r>
      <w:r w:rsidRPr="000458FD">
        <w:rPr>
          <w:rFonts w:ascii="Calibri" w:hAnsi="Calibri" w:cs="Calibri"/>
          <w:szCs w:val="22"/>
        </w:rPr>
        <w:t xml:space="preserve"> </w:t>
      </w:r>
      <w:r w:rsidR="00595F71" w:rsidRPr="000458FD">
        <w:rPr>
          <w:rFonts w:ascii="Calibri" w:hAnsi="Calibri" w:cs="Calibri"/>
          <w:szCs w:val="22"/>
        </w:rPr>
        <w:t>MTI</w:t>
      </w:r>
      <w:r w:rsidRPr="000458FD">
        <w:rPr>
          <w:rFonts w:ascii="Calibri" w:hAnsi="Calibri" w:cs="Calibri"/>
          <w:szCs w:val="22"/>
        </w:rPr>
        <w:t xml:space="preserve"> targeting non-compliance in a particular building retrofit market) or may not be optimally positioned to partner with local governments (such as water districts). </w:t>
      </w:r>
      <w:bookmarkEnd w:id="406"/>
      <w:r w:rsidRPr="000458FD">
        <w:rPr>
          <w:rFonts w:ascii="Calibri" w:hAnsi="Calibri" w:cs="Calibri"/>
          <w:szCs w:val="22"/>
        </w:rPr>
        <w:t>A</w:t>
      </w:r>
      <w:ins w:id="409" w:author="Author">
        <w:r w:rsidR="0012125D">
          <w:rPr>
            <w:rFonts w:ascii="Calibri" w:hAnsi="Calibri" w:cs="Calibri"/>
            <w:szCs w:val="22"/>
          </w:rPr>
          <w:t xml:space="preserve"> Single,</w:t>
        </w:r>
      </w:ins>
      <w:del w:id="410" w:author="Author">
        <w:r w:rsidRPr="000458FD" w:rsidDel="0012125D">
          <w:rPr>
            <w:rFonts w:ascii="Calibri" w:hAnsi="Calibri" w:cs="Calibri"/>
            <w:szCs w:val="22"/>
          </w:rPr>
          <w:delText>n</w:delText>
        </w:r>
      </w:del>
      <w:r w:rsidRPr="000458FD">
        <w:rPr>
          <w:rFonts w:ascii="Calibri" w:hAnsi="Calibri" w:cs="Calibri"/>
          <w:szCs w:val="22"/>
        </w:rPr>
        <w:t xml:space="preserve"> </w:t>
      </w:r>
      <w:r w:rsidR="00595F71" w:rsidRPr="000458FD">
        <w:rPr>
          <w:rFonts w:ascii="Calibri" w:hAnsi="Calibri" w:cs="Calibri"/>
          <w:szCs w:val="22"/>
        </w:rPr>
        <w:t xml:space="preserve">Independent Statewide Administrator </w:t>
      </w:r>
      <w:r w:rsidRPr="000458FD">
        <w:rPr>
          <w:rFonts w:ascii="Calibri" w:hAnsi="Calibri" w:cs="Calibri"/>
          <w:szCs w:val="22"/>
        </w:rPr>
        <w:t>will not have the same limitations. Likewise, an IOU may not be well-suited to partner with a</w:t>
      </w:r>
      <w:r w:rsidR="0043758A" w:rsidRPr="000458FD">
        <w:rPr>
          <w:rFonts w:ascii="Calibri" w:hAnsi="Calibri" w:cs="Calibri"/>
          <w:szCs w:val="22"/>
        </w:rPr>
        <w:t xml:space="preserve"> publicly</w:t>
      </w:r>
      <w:r w:rsidR="000A46A8" w:rsidRPr="000458FD">
        <w:rPr>
          <w:rFonts w:ascii="Calibri" w:hAnsi="Calibri" w:cs="Calibri"/>
          <w:szCs w:val="22"/>
        </w:rPr>
        <w:t xml:space="preserve"> </w:t>
      </w:r>
      <w:r w:rsidR="0043758A" w:rsidRPr="000458FD">
        <w:rPr>
          <w:rFonts w:ascii="Calibri" w:hAnsi="Calibri" w:cs="Calibri"/>
          <w:szCs w:val="22"/>
        </w:rPr>
        <w:t>owned utility</w:t>
      </w:r>
      <w:r w:rsidRPr="000458FD">
        <w:rPr>
          <w:rFonts w:ascii="Calibri" w:hAnsi="Calibri" w:cs="Calibri"/>
          <w:szCs w:val="22"/>
        </w:rPr>
        <w:t xml:space="preserve"> </w:t>
      </w:r>
      <w:r w:rsidR="0043758A" w:rsidRPr="000458FD">
        <w:rPr>
          <w:rFonts w:ascii="Calibri" w:hAnsi="Calibri" w:cs="Calibri"/>
          <w:szCs w:val="22"/>
        </w:rPr>
        <w:t>(</w:t>
      </w:r>
      <w:r w:rsidRPr="000458FD">
        <w:rPr>
          <w:rFonts w:ascii="Calibri" w:hAnsi="Calibri" w:cs="Calibri"/>
          <w:szCs w:val="22"/>
        </w:rPr>
        <w:t>POU</w:t>
      </w:r>
      <w:r w:rsidR="0043758A" w:rsidRPr="000458FD">
        <w:rPr>
          <w:rFonts w:ascii="Calibri" w:hAnsi="Calibri" w:cs="Calibri"/>
          <w:szCs w:val="22"/>
        </w:rPr>
        <w:t>)</w:t>
      </w:r>
      <w:r w:rsidRPr="000458FD">
        <w:rPr>
          <w:rFonts w:ascii="Calibri" w:hAnsi="Calibri" w:cs="Calibri"/>
          <w:szCs w:val="22"/>
        </w:rPr>
        <w:t xml:space="preserve"> (which could be a potential competitor, among other complicated factors). A</w:t>
      </w:r>
      <w:ins w:id="411" w:author="Author">
        <w:r w:rsidR="002F3394">
          <w:rPr>
            <w:rFonts w:ascii="Calibri" w:hAnsi="Calibri" w:cs="Calibri"/>
            <w:szCs w:val="22"/>
          </w:rPr>
          <w:t xml:space="preserve"> Single,</w:t>
        </w:r>
      </w:ins>
      <w:del w:id="412" w:author="Author">
        <w:r w:rsidRPr="000458FD" w:rsidDel="002F3394">
          <w:rPr>
            <w:rFonts w:ascii="Calibri" w:hAnsi="Calibri" w:cs="Calibri"/>
            <w:szCs w:val="22"/>
          </w:rPr>
          <w:delText>n</w:delText>
        </w:r>
      </w:del>
      <w:r w:rsidRPr="000458FD">
        <w:rPr>
          <w:rFonts w:ascii="Calibri" w:hAnsi="Calibri" w:cs="Calibri"/>
          <w:szCs w:val="22"/>
        </w:rPr>
        <w:t xml:space="preserve"> </w:t>
      </w:r>
      <w:r w:rsidR="0007420F" w:rsidRPr="000458FD">
        <w:rPr>
          <w:rFonts w:ascii="Calibri" w:hAnsi="Calibri" w:cs="Calibri"/>
          <w:szCs w:val="22"/>
        </w:rPr>
        <w:t xml:space="preserve">Independent Statewide Administrator </w:t>
      </w:r>
      <w:r w:rsidRPr="000458FD">
        <w:rPr>
          <w:rFonts w:ascii="Calibri" w:hAnsi="Calibri" w:cs="Calibri"/>
          <w:szCs w:val="22"/>
        </w:rPr>
        <w:t>will be more able to convene a larger and broader group of partners and enter a larger array of markets because it is not an IOU.</w:t>
      </w:r>
    </w:p>
    <w:p w14:paraId="40C21B31" w14:textId="00A94280" w:rsidR="00965FEB" w:rsidRPr="000458FD" w:rsidRDefault="00965FEB" w:rsidP="000C59A7">
      <w:pPr>
        <w:spacing w:after="200"/>
        <w:rPr>
          <w:rFonts w:ascii="Calibri" w:hAnsi="Calibri" w:cs="Calibri"/>
        </w:rPr>
      </w:pPr>
      <w:r w:rsidRPr="000458FD">
        <w:rPr>
          <w:rFonts w:ascii="Calibri" w:hAnsi="Calibri" w:cs="Calibri"/>
          <w:szCs w:val="22"/>
        </w:rPr>
        <w:lastRenderedPageBreak/>
        <w:t>All of these reasons, taken together, support the selection of a</w:t>
      </w:r>
      <w:ins w:id="413" w:author="Author">
        <w:r w:rsidR="002F3394">
          <w:rPr>
            <w:rFonts w:ascii="Calibri" w:hAnsi="Calibri" w:cs="Calibri"/>
            <w:szCs w:val="22"/>
          </w:rPr>
          <w:t xml:space="preserve"> Single,</w:t>
        </w:r>
      </w:ins>
      <w:del w:id="414" w:author="Author">
        <w:r w:rsidRPr="000458FD" w:rsidDel="002F3394">
          <w:rPr>
            <w:rFonts w:ascii="Calibri" w:hAnsi="Calibri" w:cs="Calibri"/>
            <w:szCs w:val="22"/>
          </w:rPr>
          <w:delText>n</w:delText>
        </w:r>
      </w:del>
      <w:r w:rsidRPr="000458FD">
        <w:rPr>
          <w:rFonts w:ascii="Calibri" w:hAnsi="Calibri" w:cs="Calibri"/>
          <w:szCs w:val="22"/>
        </w:rPr>
        <w:t xml:space="preserve"> </w:t>
      </w:r>
      <w:r w:rsidR="0007420F" w:rsidRPr="000458FD">
        <w:rPr>
          <w:rFonts w:ascii="Calibri" w:hAnsi="Calibri" w:cs="Calibri"/>
          <w:szCs w:val="22"/>
        </w:rPr>
        <w:t xml:space="preserve">Independent Statewide Administrator </w:t>
      </w:r>
      <w:r w:rsidRPr="000458FD">
        <w:rPr>
          <w:rFonts w:ascii="Calibri" w:hAnsi="Calibri" w:cs="Calibri"/>
          <w:szCs w:val="22"/>
        </w:rPr>
        <w:t xml:space="preserve">for California’s </w:t>
      </w:r>
      <w:r w:rsidR="0007420F" w:rsidRPr="000458FD">
        <w:rPr>
          <w:rFonts w:ascii="Calibri" w:hAnsi="Calibri" w:cs="Calibri"/>
          <w:szCs w:val="22"/>
        </w:rPr>
        <w:t>MTIs</w:t>
      </w:r>
      <w:r w:rsidRPr="000458FD">
        <w:rPr>
          <w:rFonts w:ascii="Calibri" w:hAnsi="Calibri" w:cs="Calibri"/>
          <w:szCs w:val="22"/>
        </w:rPr>
        <w:t>.</w:t>
      </w:r>
    </w:p>
    <w:p w14:paraId="7B9249C0" w14:textId="2104EEC1" w:rsidR="0007420F" w:rsidRPr="000458FD" w:rsidRDefault="00A766F3" w:rsidP="000C59A7">
      <w:pPr>
        <w:pStyle w:val="Heading3"/>
        <w:rPr>
          <w:rFonts w:ascii="Calibri" w:hAnsi="Calibri" w:cs="Calibri"/>
        </w:rPr>
      </w:pPr>
      <w:bookmarkStart w:id="415" w:name="_Toc1235238"/>
      <w:bookmarkStart w:id="416" w:name="_Toc1235322"/>
      <w:bookmarkStart w:id="417" w:name="_Toc2699420"/>
      <w:r w:rsidRPr="000458FD">
        <w:rPr>
          <w:rFonts w:ascii="Calibri" w:hAnsi="Calibri" w:cs="Calibri"/>
        </w:rPr>
        <w:t xml:space="preserve">Selection of </w:t>
      </w:r>
      <w:r w:rsidR="00CA2E6B" w:rsidRPr="000458FD">
        <w:rPr>
          <w:rFonts w:ascii="Calibri" w:hAnsi="Calibri" w:cs="Calibri"/>
        </w:rPr>
        <w:t>the Single,</w:t>
      </w:r>
      <w:r w:rsidRPr="000458FD">
        <w:rPr>
          <w:rFonts w:ascii="Calibri" w:hAnsi="Calibri" w:cs="Calibri"/>
        </w:rPr>
        <w:t xml:space="preserve"> Independent Statewide Administrator</w:t>
      </w:r>
      <w:bookmarkEnd w:id="415"/>
      <w:bookmarkEnd w:id="416"/>
      <w:bookmarkEnd w:id="417"/>
      <w:r w:rsidRPr="000458FD">
        <w:rPr>
          <w:rFonts w:ascii="Calibri" w:hAnsi="Calibri" w:cs="Calibri"/>
        </w:rPr>
        <w:br/>
      </w:r>
    </w:p>
    <w:p w14:paraId="7199EF7B" w14:textId="6FFEF886" w:rsidR="00965FEB" w:rsidRPr="000458FD" w:rsidRDefault="00965FEB" w:rsidP="000C59A7">
      <w:pPr>
        <w:spacing w:after="200"/>
        <w:rPr>
          <w:rFonts w:ascii="Calibri" w:hAnsi="Calibri" w:cs="Calibri"/>
          <w:szCs w:val="22"/>
        </w:rPr>
      </w:pPr>
      <w:r w:rsidRPr="000458FD">
        <w:rPr>
          <w:rFonts w:ascii="Calibri" w:hAnsi="Calibri" w:cs="Calibri"/>
          <w:szCs w:val="22"/>
        </w:rPr>
        <w:t xml:space="preserve">To create the appropriate regulatory framework and identify and hire an appropriate </w:t>
      </w:r>
      <w:r w:rsidR="0007420F" w:rsidRPr="000458FD">
        <w:rPr>
          <w:rFonts w:ascii="Calibri" w:hAnsi="Calibri" w:cs="Calibri"/>
          <w:szCs w:val="22"/>
        </w:rPr>
        <w:t>MTA</w:t>
      </w:r>
      <w:r w:rsidR="007375AC" w:rsidRPr="000458FD">
        <w:rPr>
          <w:rFonts w:ascii="Calibri" w:hAnsi="Calibri" w:cs="Calibri"/>
          <w:szCs w:val="22"/>
        </w:rPr>
        <w:t xml:space="preserve"> </w:t>
      </w:r>
      <w:r w:rsidR="0005320D" w:rsidRPr="000458FD">
        <w:rPr>
          <w:rFonts w:ascii="Calibri" w:hAnsi="Calibri" w:cs="Calibri"/>
          <w:szCs w:val="22"/>
        </w:rPr>
        <w:t>(</w:t>
      </w:r>
      <w:r w:rsidR="007375AC" w:rsidRPr="000458FD">
        <w:rPr>
          <w:rFonts w:ascii="Calibri" w:hAnsi="Calibri" w:cs="Calibri"/>
          <w:szCs w:val="22"/>
        </w:rPr>
        <w:t>Independent Statewide)</w:t>
      </w:r>
      <w:r w:rsidRPr="000458FD">
        <w:rPr>
          <w:rFonts w:ascii="Calibri" w:hAnsi="Calibri" w:cs="Calibri"/>
          <w:szCs w:val="22"/>
        </w:rPr>
        <w:t xml:space="preserve">, the Commission should select an IOU to act as the statewide lead on </w:t>
      </w:r>
      <w:r w:rsidR="0007420F" w:rsidRPr="000458FD">
        <w:rPr>
          <w:rFonts w:ascii="Calibri" w:hAnsi="Calibri" w:cs="Calibri"/>
          <w:szCs w:val="22"/>
        </w:rPr>
        <w:t>MT</w:t>
      </w:r>
      <w:r w:rsidRPr="000458FD">
        <w:rPr>
          <w:rFonts w:ascii="Calibri" w:hAnsi="Calibri" w:cs="Calibri"/>
          <w:szCs w:val="22"/>
        </w:rPr>
        <w:t>. The Commission should then order the lead IOU to conduct an appropriate solicitation and hire the MTA</w:t>
      </w:r>
      <w:r w:rsidR="007375AC" w:rsidRPr="000458FD">
        <w:rPr>
          <w:rFonts w:ascii="Calibri" w:hAnsi="Calibri" w:cs="Calibri"/>
          <w:szCs w:val="22"/>
        </w:rPr>
        <w:t xml:space="preserve"> (Independent Statewide)</w:t>
      </w:r>
      <w:r w:rsidRPr="000458FD">
        <w:rPr>
          <w:rFonts w:ascii="Calibri" w:hAnsi="Calibri" w:cs="Calibri"/>
          <w:szCs w:val="22"/>
        </w:rPr>
        <w:t>. The IOU that acts as statewide lead will be the contracting agent, responsible for managing the procurement process. However, the selection of the MTA</w:t>
      </w:r>
      <w:r w:rsidR="007375AC" w:rsidRPr="000458FD">
        <w:rPr>
          <w:rFonts w:ascii="Calibri" w:hAnsi="Calibri" w:cs="Calibri"/>
          <w:szCs w:val="22"/>
        </w:rPr>
        <w:t xml:space="preserve"> (Independent Statewide)</w:t>
      </w:r>
      <w:r w:rsidRPr="000458FD">
        <w:rPr>
          <w:rFonts w:ascii="Calibri" w:hAnsi="Calibri" w:cs="Calibri"/>
          <w:szCs w:val="22"/>
        </w:rPr>
        <w:t xml:space="preserve"> would require approval by</w:t>
      </w:r>
      <w:r w:rsidR="00A766F3" w:rsidRPr="000458FD">
        <w:rPr>
          <w:rFonts w:ascii="Calibri" w:hAnsi="Calibri" w:cs="Calibri"/>
          <w:szCs w:val="22"/>
        </w:rPr>
        <w:t xml:space="preserve"> the CPUC</w:t>
      </w:r>
      <w:r w:rsidRPr="000458FD">
        <w:rPr>
          <w:rFonts w:ascii="Calibri" w:hAnsi="Calibri" w:cs="Calibri"/>
          <w:szCs w:val="22"/>
        </w:rPr>
        <w:t xml:space="preserve"> Energy Division, and the selection should be based on additional input from other stakeholders in the process. The solicitation for the MTA</w:t>
      </w:r>
      <w:r w:rsidR="007375AC" w:rsidRPr="000458FD">
        <w:rPr>
          <w:rFonts w:ascii="Calibri" w:hAnsi="Calibri" w:cs="Calibri"/>
          <w:szCs w:val="22"/>
        </w:rPr>
        <w:t xml:space="preserve"> (Independent Statewide)</w:t>
      </w:r>
      <w:r w:rsidRPr="000458FD">
        <w:rPr>
          <w:rFonts w:ascii="Calibri" w:hAnsi="Calibri" w:cs="Calibri"/>
          <w:szCs w:val="22"/>
        </w:rPr>
        <w:t xml:space="preserve"> should also follow the normal procedures of </w:t>
      </w:r>
      <w:del w:id="418" w:author="Author">
        <w:r w:rsidRPr="000458FD" w:rsidDel="002F3394">
          <w:rPr>
            <w:rFonts w:ascii="Calibri" w:hAnsi="Calibri" w:cs="Calibri"/>
            <w:szCs w:val="22"/>
          </w:rPr>
          <w:delText>Independent Evaluator (</w:delText>
        </w:r>
      </w:del>
      <w:r w:rsidRPr="000458FD">
        <w:rPr>
          <w:rFonts w:ascii="Calibri" w:hAnsi="Calibri" w:cs="Calibri"/>
          <w:szCs w:val="22"/>
        </w:rPr>
        <w:t>IE</w:t>
      </w:r>
      <w:del w:id="419" w:author="Author">
        <w:r w:rsidRPr="000458FD" w:rsidDel="002F3394">
          <w:rPr>
            <w:rFonts w:ascii="Calibri" w:hAnsi="Calibri" w:cs="Calibri"/>
            <w:szCs w:val="22"/>
          </w:rPr>
          <w:delText>)</w:delText>
        </w:r>
      </w:del>
      <w:r w:rsidRPr="000458FD">
        <w:rPr>
          <w:rFonts w:ascii="Calibri" w:hAnsi="Calibri" w:cs="Calibri"/>
          <w:szCs w:val="22"/>
        </w:rPr>
        <w:t xml:space="preserve"> and </w:t>
      </w:r>
      <w:del w:id="420" w:author="Author">
        <w:r w:rsidRPr="000458FD" w:rsidDel="002F3394">
          <w:rPr>
            <w:rFonts w:ascii="Calibri" w:hAnsi="Calibri" w:cs="Calibri"/>
            <w:szCs w:val="22"/>
          </w:rPr>
          <w:delText>procurement review group (</w:delText>
        </w:r>
      </w:del>
      <w:r w:rsidRPr="000458FD">
        <w:rPr>
          <w:rFonts w:ascii="Calibri" w:hAnsi="Calibri" w:cs="Calibri"/>
          <w:szCs w:val="22"/>
        </w:rPr>
        <w:t>PRG</w:t>
      </w:r>
      <w:del w:id="421" w:author="Author">
        <w:r w:rsidRPr="000458FD" w:rsidDel="002F3394">
          <w:rPr>
            <w:rFonts w:ascii="Calibri" w:hAnsi="Calibri" w:cs="Calibri"/>
            <w:szCs w:val="22"/>
          </w:rPr>
          <w:delText>)</w:delText>
        </w:r>
      </w:del>
      <w:r w:rsidRPr="000458FD">
        <w:rPr>
          <w:rFonts w:ascii="Calibri" w:hAnsi="Calibri" w:cs="Calibri"/>
          <w:szCs w:val="22"/>
        </w:rPr>
        <w:t xml:space="preserve"> review established by D.18-01-004, which are currently practiced for all </w:t>
      </w:r>
      <w:r w:rsidR="00A766F3" w:rsidRPr="000458FD">
        <w:rPr>
          <w:rFonts w:ascii="Calibri" w:hAnsi="Calibri" w:cs="Calibri"/>
          <w:szCs w:val="22"/>
        </w:rPr>
        <w:t>3P</w:t>
      </w:r>
      <w:r w:rsidRPr="000458FD">
        <w:rPr>
          <w:rFonts w:ascii="Calibri" w:hAnsi="Calibri" w:cs="Calibri"/>
          <w:szCs w:val="22"/>
        </w:rPr>
        <w:t xml:space="preserve"> qualified </w:t>
      </w:r>
      <w:r w:rsidR="00A766F3" w:rsidRPr="000458FD">
        <w:rPr>
          <w:rFonts w:ascii="Calibri" w:hAnsi="Calibri" w:cs="Calibri"/>
          <w:szCs w:val="22"/>
        </w:rPr>
        <w:t>EE</w:t>
      </w:r>
      <w:r w:rsidRPr="000458FD">
        <w:rPr>
          <w:rFonts w:ascii="Calibri" w:hAnsi="Calibri" w:cs="Calibri"/>
          <w:szCs w:val="22"/>
        </w:rPr>
        <w:t xml:space="preserve"> programs, to ensure fair and well-managed procurements. However, once the MTA is in place, the MTA’s own activities would not be subject to the IE/PRG procurement oversight process, which is employed by the Commission to mitigate risks uniquely arising in the context of IOU procurement.</w:t>
      </w:r>
    </w:p>
    <w:p w14:paraId="772642B0" w14:textId="5B697821" w:rsidR="00574643" w:rsidRPr="000458FD" w:rsidRDefault="00965FEB" w:rsidP="000C59A7">
      <w:pPr>
        <w:spacing w:after="200"/>
        <w:rPr>
          <w:rFonts w:ascii="Calibri" w:hAnsi="Calibri" w:cs="Calibri"/>
          <w:szCs w:val="22"/>
        </w:rPr>
      </w:pPr>
      <w:r w:rsidRPr="000458FD">
        <w:rPr>
          <w:rFonts w:ascii="Calibri" w:hAnsi="Calibri" w:cs="Calibri"/>
          <w:szCs w:val="22"/>
        </w:rPr>
        <w:t xml:space="preserve">The entity selected as the MTA </w:t>
      </w:r>
      <w:r w:rsidR="007375AC" w:rsidRPr="000458FD">
        <w:rPr>
          <w:rFonts w:ascii="Calibri" w:hAnsi="Calibri" w:cs="Calibri"/>
          <w:szCs w:val="22"/>
        </w:rPr>
        <w:t xml:space="preserve">(Independent Statewide) </w:t>
      </w:r>
      <w:r w:rsidRPr="000458FD">
        <w:rPr>
          <w:rFonts w:ascii="Calibri" w:hAnsi="Calibri" w:cs="Calibri"/>
          <w:szCs w:val="22"/>
        </w:rPr>
        <w:t xml:space="preserve">should be offered a </w:t>
      </w:r>
      <w:r w:rsidR="00A766F3" w:rsidRPr="000458FD">
        <w:rPr>
          <w:rFonts w:ascii="Calibri" w:hAnsi="Calibri" w:cs="Calibri"/>
          <w:szCs w:val="22"/>
        </w:rPr>
        <w:t>four</w:t>
      </w:r>
      <w:r w:rsidRPr="000458FD">
        <w:rPr>
          <w:rFonts w:ascii="Calibri" w:hAnsi="Calibri" w:cs="Calibri"/>
          <w:szCs w:val="22"/>
        </w:rPr>
        <w:t xml:space="preserve">-year contract to conduct initial </w:t>
      </w:r>
      <w:r w:rsidR="00A766F3" w:rsidRPr="000458FD">
        <w:rPr>
          <w:rFonts w:ascii="Calibri" w:hAnsi="Calibri" w:cs="Calibri"/>
          <w:szCs w:val="22"/>
        </w:rPr>
        <w:t>MT</w:t>
      </w:r>
      <w:r w:rsidRPr="000458FD">
        <w:rPr>
          <w:rFonts w:ascii="Calibri" w:hAnsi="Calibri" w:cs="Calibri"/>
          <w:szCs w:val="22"/>
        </w:rPr>
        <w:t xml:space="preserve"> work</w:t>
      </w:r>
      <w:r w:rsidR="00FA0E62">
        <w:rPr>
          <w:rFonts w:ascii="Calibri" w:hAnsi="Calibri" w:cs="Calibri"/>
          <w:szCs w:val="22"/>
        </w:rPr>
        <w:t xml:space="preserve">. </w:t>
      </w:r>
      <w:r w:rsidRPr="000458FD">
        <w:rPr>
          <w:rFonts w:ascii="Calibri" w:hAnsi="Calibri" w:cs="Calibri"/>
          <w:szCs w:val="22"/>
        </w:rPr>
        <w:t xml:space="preserve">At the end of the third year, </w:t>
      </w:r>
      <w:r w:rsidR="00A766F3" w:rsidRPr="000458FD">
        <w:rPr>
          <w:rFonts w:ascii="Calibri" w:hAnsi="Calibri" w:cs="Calibri"/>
          <w:szCs w:val="22"/>
        </w:rPr>
        <w:t>the MTAB</w:t>
      </w:r>
      <w:r w:rsidRPr="000458FD">
        <w:rPr>
          <w:rFonts w:ascii="Calibri" w:hAnsi="Calibri" w:cs="Calibri"/>
          <w:szCs w:val="22"/>
        </w:rPr>
        <w:t xml:space="preserve"> will review the performance of the MTA and recommend to the Commission whether the lead-IOU should renew the current MTA</w:t>
      </w:r>
      <w:r w:rsidR="007375AC" w:rsidRPr="000458FD">
        <w:rPr>
          <w:rFonts w:ascii="Calibri" w:hAnsi="Calibri" w:cs="Calibri"/>
          <w:szCs w:val="22"/>
        </w:rPr>
        <w:t xml:space="preserve"> (Independent Statewide)’s</w:t>
      </w:r>
      <w:r w:rsidRPr="000458FD">
        <w:rPr>
          <w:rFonts w:ascii="Calibri" w:hAnsi="Calibri" w:cs="Calibri"/>
          <w:szCs w:val="22"/>
        </w:rPr>
        <w:t xml:space="preserve"> contract or conduct a solicitation to identify a new administrator. </w:t>
      </w:r>
    </w:p>
    <w:p w14:paraId="003A7967" w14:textId="04FB2C8E" w:rsidR="002B15CB" w:rsidRPr="000458FD" w:rsidRDefault="00CA2E6B" w:rsidP="000C59A7">
      <w:pPr>
        <w:pStyle w:val="Heading3"/>
        <w:rPr>
          <w:rFonts w:ascii="Calibri" w:hAnsi="Calibri" w:cs="Calibri"/>
          <w:szCs w:val="22"/>
        </w:rPr>
      </w:pPr>
      <w:bookmarkStart w:id="422" w:name="_Toc1235239"/>
      <w:bookmarkStart w:id="423" w:name="_Toc1235323"/>
      <w:bookmarkStart w:id="424" w:name="_Toc2699421"/>
      <w:r w:rsidRPr="000458FD">
        <w:rPr>
          <w:rFonts w:ascii="Calibri" w:hAnsi="Calibri" w:cs="Calibri"/>
        </w:rPr>
        <w:t>Features Related to Administration by a Single, Independent Statewide Administrator</w:t>
      </w:r>
      <w:bookmarkEnd w:id="422"/>
      <w:bookmarkEnd w:id="423"/>
      <w:bookmarkEnd w:id="424"/>
      <w:r w:rsidR="002B15CB" w:rsidRPr="000458FD">
        <w:rPr>
          <w:rFonts w:ascii="Calibri" w:hAnsi="Calibri" w:cs="Calibri"/>
        </w:rPr>
        <w:br/>
      </w:r>
    </w:p>
    <w:p w14:paraId="398522DE" w14:textId="1A576A84" w:rsidR="00965FEB" w:rsidRPr="000458FD" w:rsidRDefault="00965FEB" w:rsidP="000C59A7">
      <w:pPr>
        <w:spacing w:after="200"/>
        <w:rPr>
          <w:rFonts w:ascii="Calibri" w:hAnsi="Calibri" w:cs="Calibri"/>
          <w:szCs w:val="22"/>
        </w:rPr>
      </w:pPr>
      <w:r w:rsidRPr="000458FD">
        <w:rPr>
          <w:rFonts w:ascii="Calibri" w:hAnsi="Calibri" w:cs="Calibri"/>
          <w:szCs w:val="22"/>
        </w:rPr>
        <w:t xml:space="preserve">Annual funding of the MTA </w:t>
      </w:r>
      <w:r w:rsidR="007375AC" w:rsidRPr="000458FD">
        <w:rPr>
          <w:rFonts w:ascii="Calibri" w:hAnsi="Calibri" w:cs="Calibri"/>
          <w:szCs w:val="22"/>
        </w:rPr>
        <w:t xml:space="preserve">(Independent Statewide) </w:t>
      </w:r>
      <w:r w:rsidRPr="000458FD">
        <w:rPr>
          <w:rFonts w:ascii="Calibri" w:hAnsi="Calibri" w:cs="Calibri"/>
          <w:szCs w:val="22"/>
        </w:rPr>
        <w:t xml:space="preserve">will also be contingent on Commission approval of a Tier </w:t>
      </w:r>
      <w:r w:rsidR="00A766F3" w:rsidRPr="000458FD">
        <w:rPr>
          <w:rFonts w:ascii="Calibri" w:hAnsi="Calibri" w:cs="Calibri"/>
          <w:szCs w:val="22"/>
        </w:rPr>
        <w:t>II</w:t>
      </w:r>
      <w:r w:rsidRPr="000458FD">
        <w:rPr>
          <w:rFonts w:ascii="Calibri" w:hAnsi="Calibri" w:cs="Calibri"/>
          <w:szCs w:val="22"/>
        </w:rPr>
        <w:t xml:space="preserve"> </w:t>
      </w:r>
      <w:ins w:id="425" w:author="Author">
        <w:r w:rsidR="00ED4B10" w:rsidRPr="00ED4B10">
          <w:rPr>
            <w:rFonts w:ascii="Calibri" w:hAnsi="Calibri" w:cs="Calibri"/>
            <w:szCs w:val="22"/>
          </w:rPr>
          <w:t xml:space="preserve">Annual Budget Advice Letter </w:t>
        </w:r>
        <w:r w:rsidR="00ED4B10">
          <w:rPr>
            <w:rFonts w:ascii="Calibri" w:hAnsi="Calibri" w:cs="Calibri"/>
            <w:szCs w:val="22"/>
          </w:rPr>
          <w:t>(</w:t>
        </w:r>
      </w:ins>
      <w:r w:rsidR="00A766F3" w:rsidRPr="000458FD">
        <w:rPr>
          <w:rFonts w:ascii="Calibri" w:hAnsi="Calibri" w:cs="Calibri"/>
          <w:szCs w:val="22"/>
        </w:rPr>
        <w:t>ABAL</w:t>
      </w:r>
      <w:ins w:id="426" w:author="Author">
        <w:r w:rsidR="00ED4B10">
          <w:rPr>
            <w:rFonts w:ascii="Calibri" w:hAnsi="Calibri" w:cs="Calibri"/>
            <w:szCs w:val="22"/>
          </w:rPr>
          <w:t>)</w:t>
        </w:r>
      </w:ins>
      <w:r w:rsidR="00A766F3" w:rsidRPr="000458FD">
        <w:rPr>
          <w:rFonts w:ascii="Calibri" w:hAnsi="Calibri" w:cs="Calibri"/>
          <w:szCs w:val="22"/>
        </w:rPr>
        <w:t xml:space="preserve"> </w:t>
      </w:r>
      <w:r w:rsidR="00CB3B09" w:rsidRPr="000458FD">
        <w:rPr>
          <w:rFonts w:ascii="Calibri" w:hAnsi="Calibri" w:cs="Calibri"/>
          <w:szCs w:val="22"/>
        </w:rPr>
        <w:t xml:space="preserve">submitted </w:t>
      </w:r>
      <w:r w:rsidRPr="000458FD">
        <w:rPr>
          <w:rFonts w:ascii="Calibri" w:hAnsi="Calibri" w:cs="Calibri"/>
          <w:szCs w:val="22"/>
        </w:rPr>
        <w:t>by the MTA</w:t>
      </w:r>
      <w:r w:rsidR="007375AC" w:rsidRPr="000458FD">
        <w:rPr>
          <w:rFonts w:ascii="Calibri" w:hAnsi="Calibri" w:cs="Calibri"/>
          <w:szCs w:val="22"/>
        </w:rPr>
        <w:t xml:space="preserve"> (Independent Statewide</w:t>
      </w:r>
      <w:del w:id="427" w:author="Author">
        <w:r w:rsidR="007375AC" w:rsidRPr="000458FD" w:rsidDel="00C408E5">
          <w:rPr>
            <w:rFonts w:ascii="Calibri" w:hAnsi="Calibri" w:cs="Calibri"/>
            <w:szCs w:val="22"/>
          </w:rPr>
          <w:delText xml:space="preserve"> Administrator</w:delText>
        </w:r>
      </w:del>
      <w:r w:rsidR="007375AC" w:rsidRPr="000458FD">
        <w:rPr>
          <w:rFonts w:ascii="Calibri" w:hAnsi="Calibri" w:cs="Calibri"/>
          <w:szCs w:val="22"/>
        </w:rPr>
        <w:t>)</w:t>
      </w:r>
      <w:r w:rsidRPr="000458FD">
        <w:rPr>
          <w:rFonts w:ascii="Calibri" w:hAnsi="Calibri" w:cs="Calibri"/>
          <w:szCs w:val="22"/>
        </w:rPr>
        <w:t>. The ABAL submitted by the MTA</w:t>
      </w:r>
      <w:r w:rsidR="007375AC" w:rsidRPr="000458FD">
        <w:rPr>
          <w:rFonts w:ascii="Calibri" w:hAnsi="Calibri" w:cs="Calibri"/>
          <w:szCs w:val="22"/>
        </w:rPr>
        <w:t xml:space="preserve"> (Independent Statewid</w:t>
      </w:r>
      <w:r w:rsidR="00A738DC" w:rsidRPr="000458FD">
        <w:rPr>
          <w:rFonts w:ascii="Calibri" w:hAnsi="Calibri" w:cs="Calibri"/>
          <w:szCs w:val="22"/>
        </w:rPr>
        <w:t>e</w:t>
      </w:r>
      <w:r w:rsidR="007375AC" w:rsidRPr="000458FD">
        <w:rPr>
          <w:rFonts w:ascii="Calibri" w:hAnsi="Calibri" w:cs="Calibri"/>
          <w:szCs w:val="22"/>
        </w:rPr>
        <w:t>)</w:t>
      </w:r>
      <w:r w:rsidRPr="000458FD">
        <w:rPr>
          <w:rFonts w:ascii="Calibri" w:hAnsi="Calibri" w:cs="Calibri"/>
          <w:szCs w:val="22"/>
        </w:rPr>
        <w:t xml:space="preserve"> will contain a report and recommendation to the Commission by the MTAB. As with other statewide programs, the budget for the MTA </w:t>
      </w:r>
      <w:r w:rsidR="007375AC" w:rsidRPr="000458FD">
        <w:rPr>
          <w:rFonts w:ascii="Calibri" w:hAnsi="Calibri" w:cs="Calibri"/>
          <w:szCs w:val="22"/>
        </w:rPr>
        <w:t xml:space="preserve">(Independent Statewide) </w:t>
      </w:r>
      <w:r w:rsidRPr="000458FD">
        <w:rPr>
          <w:rFonts w:ascii="Calibri" w:hAnsi="Calibri" w:cs="Calibri"/>
          <w:szCs w:val="22"/>
        </w:rPr>
        <w:t>would be shared among the four IOUs proportionally according to their load shares</w:t>
      </w:r>
      <w:r w:rsidR="00FA0E62">
        <w:rPr>
          <w:rFonts w:ascii="Calibri" w:hAnsi="Calibri" w:cs="Calibri"/>
          <w:szCs w:val="22"/>
        </w:rPr>
        <w:t xml:space="preserve">. </w:t>
      </w:r>
      <w:r w:rsidRPr="000458FD">
        <w:rPr>
          <w:rFonts w:ascii="Calibri" w:hAnsi="Calibri" w:cs="Calibri"/>
          <w:szCs w:val="22"/>
        </w:rPr>
        <w:t xml:space="preserve">For individual </w:t>
      </w:r>
      <w:r w:rsidR="00CB3B09" w:rsidRPr="000458FD">
        <w:rPr>
          <w:rFonts w:ascii="Calibri" w:hAnsi="Calibri" w:cs="Calibri"/>
          <w:szCs w:val="22"/>
        </w:rPr>
        <w:t>MTIs,</w:t>
      </w:r>
      <w:r w:rsidRPr="000458FD">
        <w:rPr>
          <w:rFonts w:ascii="Calibri" w:hAnsi="Calibri" w:cs="Calibri"/>
          <w:szCs w:val="22"/>
        </w:rPr>
        <w:t xml:space="preserve"> the MTA</w:t>
      </w:r>
      <w:r w:rsidR="007375AC" w:rsidRPr="000458FD">
        <w:rPr>
          <w:rFonts w:ascii="Calibri" w:hAnsi="Calibri" w:cs="Calibri"/>
          <w:szCs w:val="22"/>
        </w:rPr>
        <w:t xml:space="preserve"> (Independent Statewide)</w:t>
      </w:r>
      <w:r w:rsidRPr="000458FD">
        <w:rPr>
          <w:rFonts w:ascii="Calibri" w:hAnsi="Calibri" w:cs="Calibri"/>
          <w:szCs w:val="22"/>
        </w:rPr>
        <w:t xml:space="preserve"> would be required to submit</w:t>
      </w:r>
      <w:del w:id="428" w:author="Author">
        <w:r w:rsidRPr="000458FD" w:rsidDel="00DC6D02">
          <w:rPr>
            <w:rFonts w:ascii="Calibri" w:hAnsi="Calibri" w:cs="Calibri"/>
            <w:szCs w:val="22"/>
          </w:rPr>
          <w:delText xml:space="preserve"> an</w:delText>
        </w:r>
      </w:del>
      <w:r w:rsidRPr="000458FD">
        <w:rPr>
          <w:rFonts w:ascii="Calibri" w:hAnsi="Calibri" w:cs="Calibri"/>
          <w:szCs w:val="22"/>
        </w:rPr>
        <w:t xml:space="preserve"> </w:t>
      </w:r>
      <w:del w:id="429" w:author="Author">
        <w:r w:rsidR="00A766F3" w:rsidRPr="000458FD" w:rsidDel="00CB52AE">
          <w:rPr>
            <w:rFonts w:ascii="Calibri" w:hAnsi="Calibri" w:cs="Calibri"/>
            <w:szCs w:val="22"/>
          </w:rPr>
          <w:delText>ABAL</w:delText>
        </w:r>
        <w:r w:rsidRPr="000458FD" w:rsidDel="00CB52AE">
          <w:rPr>
            <w:rFonts w:ascii="Calibri" w:hAnsi="Calibri" w:cs="Calibri"/>
            <w:szCs w:val="22"/>
          </w:rPr>
          <w:delText xml:space="preserve"> </w:delText>
        </w:r>
      </w:del>
      <w:ins w:id="430" w:author="Author">
        <w:r w:rsidR="00CB52AE" w:rsidRPr="000458FD">
          <w:rPr>
            <w:rFonts w:ascii="Calibri" w:hAnsi="Calibri" w:cs="Calibri"/>
            <w:szCs w:val="22"/>
          </w:rPr>
          <w:t>A</w:t>
        </w:r>
        <w:r w:rsidR="00CB52AE">
          <w:rPr>
            <w:rFonts w:ascii="Calibri" w:hAnsi="Calibri" w:cs="Calibri"/>
            <w:szCs w:val="22"/>
          </w:rPr>
          <w:t>dvice Letter</w:t>
        </w:r>
        <w:r w:rsidR="00DC6D02">
          <w:rPr>
            <w:rFonts w:ascii="Calibri" w:hAnsi="Calibri" w:cs="Calibri"/>
            <w:szCs w:val="22"/>
          </w:rPr>
          <w:t>s</w:t>
        </w:r>
        <w:r w:rsidR="00CB52AE" w:rsidRPr="000458FD">
          <w:rPr>
            <w:rFonts w:ascii="Calibri" w:hAnsi="Calibri" w:cs="Calibri"/>
            <w:szCs w:val="22"/>
          </w:rPr>
          <w:t xml:space="preserve"> </w:t>
        </w:r>
      </w:ins>
      <w:r w:rsidRPr="000458FD">
        <w:rPr>
          <w:rFonts w:ascii="Calibri" w:hAnsi="Calibri" w:cs="Calibri"/>
          <w:szCs w:val="22"/>
        </w:rPr>
        <w:t>(as outlined in the consensus stage</w:t>
      </w:r>
      <w:r w:rsidR="00CB3B09" w:rsidRPr="000458FD">
        <w:rPr>
          <w:rFonts w:ascii="Calibri" w:hAnsi="Calibri" w:cs="Calibri"/>
          <w:szCs w:val="22"/>
        </w:rPr>
        <w:t>-</w:t>
      </w:r>
      <w:r w:rsidRPr="000458FD">
        <w:rPr>
          <w:rFonts w:ascii="Calibri" w:hAnsi="Calibri" w:cs="Calibri"/>
          <w:szCs w:val="22"/>
        </w:rPr>
        <w:t>gate proposal</w:t>
      </w:r>
      <w:ins w:id="431" w:author="Author">
        <w:r w:rsidR="00607533">
          <w:rPr>
            <w:rFonts w:ascii="Calibri" w:hAnsi="Calibri" w:cs="Calibri"/>
            <w:szCs w:val="22"/>
          </w:rPr>
          <w:t xml:space="preserve"> in Section 3</w:t>
        </w:r>
      </w:ins>
      <w:r w:rsidRPr="000458FD">
        <w:rPr>
          <w:rFonts w:ascii="Calibri" w:hAnsi="Calibri" w:cs="Calibri"/>
          <w:szCs w:val="22"/>
        </w:rPr>
        <w:t xml:space="preserve">) to seek Commission authorization to expand </w:t>
      </w:r>
      <w:del w:id="432" w:author="Author">
        <w:r w:rsidRPr="000458FD" w:rsidDel="00DC6D02">
          <w:rPr>
            <w:rFonts w:ascii="Calibri" w:hAnsi="Calibri" w:cs="Calibri"/>
            <w:szCs w:val="22"/>
          </w:rPr>
          <w:delText xml:space="preserve">the </w:delText>
        </w:r>
      </w:del>
      <w:r w:rsidRPr="000458FD">
        <w:rPr>
          <w:rFonts w:ascii="Calibri" w:hAnsi="Calibri" w:cs="Calibri"/>
          <w:szCs w:val="22"/>
        </w:rPr>
        <w:t>MTI</w:t>
      </w:r>
      <w:del w:id="433" w:author="Author">
        <w:r w:rsidRPr="000458FD" w:rsidDel="00DC6D02">
          <w:rPr>
            <w:rFonts w:ascii="Calibri" w:hAnsi="Calibri" w:cs="Calibri"/>
            <w:szCs w:val="22"/>
          </w:rPr>
          <w:delText xml:space="preserve"> to Stage 3</w:delText>
        </w:r>
        <w:r w:rsidR="00CB3B09" w:rsidRPr="000458FD" w:rsidDel="00DC6D02">
          <w:rPr>
            <w:rFonts w:ascii="Calibri" w:hAnsi="Calibri" w:cs="Calibri"/>
            <w:szCs w:val="22"/>
          </w:rPr>
          <w:delText xml:space="preserve"> </w:delText>
        </w:r>
      </w:del>
      <w:ins w:id="434" w:author="Author">
        <w:r w:rsidR="00DC6D02">
          <w:rPr>
            <w:rFonts w:ascii="Calibri" w:hAnsi="Calibri" w:cs="Calibri"/>
            <w:szCs w:val="22"/>
          </w:rPr>
          <w:t xml:space="preserve">s. </w:t>
        </w:r>
      </w:ins>
      <w:del w:id="435" w:author="Author">
        <w:r w:rsidR="00CB3B09" w:rsidRPr="000458FD" w:rsidDel="00DC6D02">
          <w:rPr>
            <w:rFonts w:ascii="Calibri" w:hAnsi="Calibri" w:cs="Calibri"/>
            <w:szCs w:val="22"/>
          </w:rPr>
          <w:delText>(Strategy Development).</w:delText>
        </w:r>
      </w:del>
    </w:p>
    <w:p w14:paraId="439768C1" w14:textId="3E7FEBC4" w:rsidR="00965FEB" w:rsidRPr="000458FD" w:rsidRDefault="00965FEB" w:rsidP="000C59A7">
      <w:pPr>
        <w:spacing w:after="200"/>
        <w:rPr>
          <w:rFonts w:ascii="Calibri" w:hAnsi="Calibri" w:cs="Calibri"/>
          <w:szCs w:val="22"/>
          <w:shd w:val="clear" w:color="auto" w:fill="EFEFEF"/>
        </w:rPr>
      </w:pPr>
      <w:r w:rsidRPr="000458FD">
        <w:rPr>
          <w:rFonts w:ascii="Calibri" w:hAnsi="Calibri" w:cs="Calibri"/>
          <w:szCs w:val="22"/>
        </w:rPr>
        <w:t xml:space="preserve">While much of the day-to-day work and even longer-term strategic planning related to </w:t>
      </w:r>
      <w:r w:rsidR="00CB3B09" w:rsidRPr="000458FD">
        <w:rPr>
          <w:rFonts w:ascii="Calibri" w:hAnsi="Calibri" w:cs="Calibri"/>
          <w:szCs w:val="22"/>
        </w:rPr>
        <w:t xml:space="preserve">MTIs </w:t>
      </w:r>
      <w:r w:rsidRPr="000458FD">
        <w:rPr>
          <w:rFonts w:ascii="Calibri" w:hAnsi="Calibri" w:cs="Calibri"/>
          <w:szCs w:val="22"/>
        </w:rPr>
        <w:t>will be done by the MTA</w:t>
      </w:r>
      <w:r w:rsidR="007375AC" w:rsidRPr="000458FD">
        <w:rPr>
          <w:rFonts w:ascii="Calibri" w:hAnsi="Calibri" w:cs="Calibri"/>
          <w:szCs w:val="22"/>
        </w:rPr>
        <w:t xml:space="preserve"> (Independent Statewide)</w:t>
      </w:r>
      <w:r w:rsidRPr="000458FD">
        <w:rPr>
          <w:rFonts w:ascii="Calibri" w:hAnsi="Calibri" w:cs="Calibri"/>
          <w:szCs w:val="22"/>
        </w:rPr>
        <w:t>, the MTA</w:t>
      </w:r>
      <w:r w:rsidR="007375AC" w:rsidRPr="000458FD">
        <w:rPr>
          <w:rFonts w:ascii="Calibri" w:hAnsi="Calibri" w:cs="Calibri"/>
          <w:szCs w:val="22"/>
        </w:rPr>
        <w:t xml:space="preserve"> (Independent Statewide)’s</w:t>
      </w:r>
      <w:r w:rsidRPr="000458FD">
        <w:rPr>
          <w:rFonts w:ascii="Calibri" w:hAnsi="Calibri" w:cs="Calibri"/>
          <w:szCs w:val="22"/>
        </w:rPr>
        <w:t xml:space="preserve"> work will be overseen by a stakeholder MTAB, as assisted by MTI-specific I</w:t>
      </w:r>
      <w:r w:rsidR="00CB3B09" w:rsidRPr="000458FD">
        <w:rPr>
          <w:rFonts w:ascii="Calibri" w:hAnsi="Calibri" w:cs="Calibri"/>
          <w:szCs w:val="22"/>
        </w:rPr>
        <w:t xml:space="preserve">RCs </w:t>
      </w:r>
      <w:r w:rsidRPr="000458FD">
        <w:rPr>
          <w:rFonts w:ascii="Calibri" w:hAnsi="Calibri" w:cs="Calibri"/>
          <w:szCs w:val="22"/>
        </w:rPr>
        <w:t>when needed</w:t>
      </w:r>
      <w:r w:rsidR="00FA0E62">
        <w:rPr>
          <w:rFonts w:ascii="Calibri" w:hAnsi="Calibri" w:cs="Calibri"/>
          <w:szCs w:val="22"/>
        </w:rPr>
        <w:t xml:space="preserve">. </w:t>
      </w:r>
      <w:r w:rsidR="00CB3B09" w:rsidRPr="000458FD">
        <w:rPr>
          <w:rFonts w:ascii="Calibri" w:hAnsi="Calibri" w:cs="Calibri"/>
          <w:szCs w:val="22"/>
        </w:rPr>
        <w:t>(</w:t>
      </w:r>
      <w:r w:rsidRPr="000458FD">
        <w:rPr>
          <w:rFonts w:ascii="Calibri" w:hAnsi="Calibri" w:cs="Calibri"/>
          <w:szCs w:val="22"/>
        </w:rPr>
        <w:t xml:space="preserve">These entities are described in </w:t>
      </w:r>
      <w:r w:rsidR="00CB3B09" w:rsidRPr="000458FD">
        <w:rPr>
          <w:rFonts w:ascii="Calibri" w:hAnsi="Calibri" w:cs="Calibri"/>
          <w:szCs w:val="22"/>
        </w:rPr>
        <w:t xml:space="preserve">Section 4 above.) </w:t>
      </w:r>
      <w:r w:rsidRPr="000458FD">
        <w:rPr>
          <w:rFonts w:ascii="Calibri" w:hAnsi="Calibri" w:cs="Calibri"/>
          <w:szCs w:val="22"/>
        </w:rPr>
        <w:t>With a</w:t>
      </w:r>
      <w:ins w:id="436" w:author="Author">
        <w:r w:rsidR="00323F57">
          <w:rPr>
            <w:rFonts w:ascii="Calibri" w:hAnsi="Calibri" w:cs="Calibri"/>
            <w:szCs w:val="22"/>
          </w:rPr>
          <w:t xml:space="preserve"> Single,</w:t>
        </w:r>
      </w:ins>
      <w:del w:id="437" w:author="Author">
        <w:r w:rsidRPr="000458FD" w:rsidDel="00323F57">
          <w:rPr>
            <w:rFonts w:ascii="Calibri" w:hAnsi="Calibri" w:cs="Calibri"/>
            <w:szCs w:val="22"/>
          </w:rPr>
          <w:delText>n</w:delText>
        </w:r>
      </w:del>
      <w:r w:rsidRPr="000458FD">
        <w:rPr>
          <w:rFonts w:ascii="Calibri" w:hAnsi="Calibri" w:cs="Calibri"/>
          <w:szCs w:val="22"/>
        </w:rPr>
        <w:t xml:space="preserve"> </w:t>
      </w:r>
      <w:r w:rsidR="00CB3B09" w:rsidRPr="000458FD">
        <w:rPr>
          <w:rFonts w:ascii="Calibri" w:hAnsi="Calibri" w:cs="Calibri"/>
          <w:szCs w:val="22"/>
        </w:rPr>
        <w:t>I</w:t>
      </w:r>
      <w:r w:rsidRPr="000458FD">
        <w:rPr>
          <w:rFonts w:ascii="Calibri" w:hAnsi="Calibri" w:cs="Calibri"/>
          <w:szCs w:val="22"/>
        </w:rPr>
        <w:t xml:space="preserve">ndependent </w:t>
      </w:r>
      <w:r w:rsidR="00CB3B09" w:rsidRPr="000458FD">
        <w:rPr>
          <w:rFonts w:ascii="Calibri" w:hAnsi="Calibri" w:cs="Calibri"/>
          <w:szCs w:val="22"/>
        </w:rPr>
        <w:t>S</w:t>
      </w:r>
      <w:r w:rsidRPr="000458FD">
        <w:rPr>
          <w:rFonts w:ascii="Calibri" w:hAnsi="Calibri" w:cs="Calibri"/>
          <w:szCs w:val="22"/>
        </w:rPr>
        <w:t xml:space="preserve">tatewide </w:t>
      </w:r>
      <w:r w:rsidR="00CB3B09" w:rsidRPr="000458FD">
        <w:rPr>
          <w:rFonts w:ascii="Calibri" w:hAnsi="Calibri" w:cs="Calibri"/>
          <w:szCs w:val="22"/>
        </w:rPr>
        <w:t>Administrator</w:t>
      </w:r>
      <w:r w:rsidRPr="000458FD">
        <w:rPr>
          <w:rFonts w:ascii="Calibri" w:hAnsi="Calibri" w:cs="Calibri"/>
          <w:szCs w:val="22"/>
        </w:rPr>
        <w:t xml:space="preserve">, the Rolling Portfolio PAs would be encouraged to be MTAB members, as their input on resource planning, coordination and integration with the Rolling Portfolios, as well as market opportunities for MT, would be invaluable. Likewise, the Rolling Portfolio PAs could participate on the IRCs. </w:t>
      </w:r>
    </w:p>
    <w:p w14:paraId="229A803E" w14:textId="2F2397CB" w:rsidR="00965FEB" w:rsidRPr="000458FD" w:rsidRDefault="00965FEB" w:rsidP="000C59A7">
      <w:pPr>
        <w:spacing w:after="200"/>
        <w:rPr>
          <w:rFonts w:ascii="Calibri" w:hAnsi="Calibri" w:cs="Calibri"/>
          <w:szCs w:val="22"/>
        </w:rPr>
      </w:pPr>
      <w:r w:rsidRPr="000458FD">
        <w:rPr>
          <w:rFonts w:ascii="Calibri" w:hAnsi="Calibri" w:cs="Calibri"/>
          <w:szCs w:val="22"/>
        </w:rPr>
        <w:t xml:space="preserve">A key advantage of this structure is that it facilitates independent administration of </w:t>
      </w:r>
      <w:r w:rsidR="00CB3B09" w:rsidRPr="000458FD">
        <w:rPr>
          <w:rFonts w:ascii="Calibri" w:hAnsi="Calibri" w:cs="Calibri"/>
          <w:szCs w:val="22"/>
        </w:rPr>
        <w:t>MTIs</w:t>
      </w:r>
      <w:r w:rsidRPr="000458FD">
        <w:rPr>
          <w:rFonts w:ascii="Calibri" w:hAnsi="Calibri" w:cs="Calibri"/>
          <w:szCs w:val="22"/>
        </w:rPr>
        <w:t>, with strategic direction and oversight from stakeholders with MT expertise through the MTAB and IRCs, while the Commission retains ultimate decision-making authority over the use of ratepayer funds.</w:t>
      </w:r>
    </w:p>
    <w:p w14:paraId="69B52DA1" w14:textId="77777777" w:rsidR="00A738DC" w:rsidRPr="000458FD" w:rsidRDefault="00A738DC" w:rsidP="000C59A7">
      <w:pPr>
        <w:rPr>
          <w:rStyle w:val="Heading1Char"/>
          <w:rFonts w:ascii="Calibri" w:hAnsi="Calibri" w:cs="Calibri"/>
        </w:rPr>
      </w:pPr>
      <w:bookmarkStart w:id="438" w:name="_Toc1235240"/>
      <w:bookmarkStart w:id="439" w:name="_Toc1235324"/>
      <w:r w:rsidRPr="000458FD">
        <w:rPr>
          <w:rStyle w:val="Heading1Char"/>
          <w:rFonts w:ascii="Calibri" w:hAnsi="Calibri" w:cs="Calibri"/>
        </w:rPr>
        <w:br w:type="page"/>
      </w:r>
    </w:p>
    <w:p w14:paraId="28C841A8" w14:textId="030CACC2" w:rsidR="00C90EC8" w:rsidRPr="001F1F8D" w:rsidRDefault="00AC46E5" w:rsidP="000C59A7">
      <w:pPr>
        <w:rPr>
          <w:rFonts w:ascii="Calibri" w:hAnsi="Calibri" w:cs="Calibri"/>
          <w:b/>
          <w:i/>
          <w:szCs w:val="22"/>
        </w:rPr>
      </w:pPr>
      <w:bookmarkStart w:id="440" w:name="_Toc2699422"/>
      <w:r w:rsidRPr="000458FD">
        <w:rPr>
          <w:rStyle w:val="Heading1Char"/>
          <w:rFonts w:cstheme="majorHAnsi"/>
        </w:rPr>
        <w:lastRenderedPageBreak/>
        <w:t>Section 6: Budget</w:t>
      </w:r>
      <w:bookmarkEnd w:id="438"/>
      <w:bookmarkEnd w:id="439"/>
      <w:bookmarkEnd w:id="440"/>
      <w:r w:rsidR="00C90EC8" w:rsidRPr="001F1F8D">
        <w:rPr>
          <w:rFonts w:ascii="Calibri" w:hAnsi="Calibri" w:cs="Calibri"/>
          <w:i/>
        </w:rPr>
        <w:br/>
      </w:r>
    </w:p>
    <w:p w14:paraId="6855A6E8" w14:textId="77777777" w:rsidR="00C90EC8" w:rsidRPr="000458FD" w:rsidRDefault="00AC46E5" w:rsidP="000C59A7">
      <w:pPr>
        <w:pStyle w:val="Heading2"/>
        <w:rPr>
          <w:rFonts w:ascii="Calibri" w:hAnsi="Calibri" w:cs="Calibri"/>
          <w:szCs w:val="24"/>
        </w:rPr>
      </w:pPr>
      <w:bookmarkStart w:id="441" w:name="_Toc1235241"/>
      <w:bookmarkStart w:id="442" w:name="_Toc1235325"/>
      <w:bookmarkStart w:id="443" w:name="_Toc2699423"/>
      <w:r w:rsidRPr="000458FD">
        <w:rPr>
          <w:rFonts w:ascii="Calibri" w:hAnsi="Calibri" w:cs="Calibri"/>
        </w:rPr>
        <w:t>Amounts &amp; Caps</w:t>
      </w:r>
      <w:bookmarkEnd w:id="441"/>
      <w:bookmarkEnd w:id="442"/>
      <w:bookmarkEnd w:id="443"/>
    </w:p>
    <w:p w14:paraId="4352D275" w14:textId="5D8ED917" w:rsidR="00E43161" w:rsidRDefault="00C90EC8" w:rsidP="00E43161">
      <w:pPr>
        <w:rPr>
          <w:rFonts w:ascii="Calibri" w:hAnsi="Calibri" w:cs="Calibri"/>
          <w:szCs w:val="22"/>
        </w:rPr>
      </w:pPr>
      <w:r w:rsidRPr="000458FD">
        <w:rPr>
          <w:rFonts w:ascii="Calibri" w:hAnsi="Calibri" w:cs="Calibri"/>
        </w:rPr>
        <w:br/>
      </w:r>
      <w:r w:rsidR="00E43161" w:rsidRPr="000458FD">
        <w:rPr>
          <w:rFonts w:ascii="Calibri" w:hAnsi="Calibri" w:cs="Calibri"/>
          <w:szCs w:val="22"/>
        </w:rPr>
        <w:t xml:space="preserve">The budget associated with MTIs should not be predetermined, but instead based on the initiative scope and need. </w:t>
      </w:r>
      <w:ins w:id="444" w:author="Author">
        <w:r w:rsidR="00E43161" w:rsidRPr="000458FD">
          <w:rPr>
            <w:rFonts w:ascii="Calibri" w:hAnsi="Calibri" w:cs="Calibri"/>
            <w:szCs w:val="22"/>
          </w:rPr>
          <w:t xml:space="preserve">The budget should be secured to ensure consistency for each MTI over its lifetime. </w:t>
        </w:r>
      </w:ins>
      <w:r w:rsidR="00E43161" w:rsidRPr="000458FD">
        <w:rPr>
          <w:rFonts w:ascii="Calibri" w:hAnsi="Calibri" w:cs="Calibri"/>
          <w:szCs w:val="22"/>
        </w:rPr>
        <w:t xml:space="preserve">The Commission should follow a model similar to the California Energy Commission’s (CEC) Food Production Investment Program, by setting a not-to-exceed budget for a defined number of years and authorize MTIs from this pool of available funds. </w:t>
      </w:r>
      <w:r w:rsidR="00E43161" w:rsidRPr="00C20067">
        <w:rPr>
          <w:rFonts w:ascii="Calibri" w:hAnsi="Calibri" w:cs="Calibri"/>
          <w:szCs w:val="22"/>
        </w:rPr>
        <w:t>The budget should be incremental to the currently authorized budget levels within the EE Rolling Portfolios.</w:t>
      </w:r>
      <w:r w:rsidR="00E43161" w:rsidRPr="000458FD">
        <w:rPr>
          <w:rFonts w:ascii="Calibri" w:hAnsi="Calibri" w:cs="Calibri"/>
          <w:szCs w:val="22"/>
        </w:rPr>
        <w:t xml:space="preserve"> </w:t>
      </w:r>
    </w:p>
    <w:p w14:paraId="5B60A90B" w14:textId="77777777" w:rsidR="00E43161" w:rsidRDefault="00E43161" w:rsidP="00E43161">
      <w:pPr>
        <w:rPr>
          <w:rFonts w:ascii="Calibri" w:hAnsi="Calibri" w:cs="Calibri"/>
          <w:szCs w:val="22"/>
        </w:rPr>
      </w:pPr>
    </w:p>
    <w:p w14:paraId="7C5BE5DD" w14:textId="4BB6EF84" w:rsidR="00E43161" w:rsidRDefault="00E43161" w:rsidP="000C59A7">
      <w:pPr>
        <w:rPr>
          <w:ins w:id="445" w:author="Author"/>
          <w:rFonts w:ascii="Calibri" w:hAnsi="Calibri" w:cs="Calibri"/>
          <w:szCs w:val="22"/>
        </w:rPr>
      </w:pPr>
      <w:r w:rsidRPr="000458FD">
        <w:rPr>
          <w:rFonts w:ascii="Calibri" w:hAnsi="Calibri" w:cs="Calibri"/>
          <w:szCs w:val="22"/>
        </w:rPr>
        <w:t>Budgets should be authorized for each phase of the MT process, and each stage-gate should serve as a checkpoint for further funding authorization via a Tier II</w:t>
      </w:r>
      <w:ins w:id="446" w:author="Author">
        <w:r w:rsidR="00593F28">
          <w:rPr>
            <w:rFonts w:ascii="Calibri" w:hAnsi="Calibri" w:cs="Calibri"/>
            <w:szCs w:val="22"/>
          </w:rPr>
          <w:t xml:space="preserve"> </w:t>
        </w:r>
        <w:r w:rsidR="00C80632">
          <w:rPr>
            <w:rFonts w:ascii="Calibri" w:hAnsi="Calibri" w:cs="Calibri"/>
            <w:szCs w:val="22"/>
          </w:rPr>
          <w:t>A</w:t>
        </w:r>
        <w:del w:id="447" w:author="Author">
          <w:r w:rsidR="00593F28" w:rsidDel="00C80632">
            <w:rPr>
              <w:rFonts w:ascii="Calibri" w:hAnsi="Calibri" w:cs="Calibri"/>
              <w:szCs w:val="22"/>
            </w:rPr>
            <w:delText>a</w:delText>
          </w:r>
        </w:del>
        <w:r w:rsidR="00593F28">
          <w:rPr>
            <w:rFonts w:ascii="Calibri" w:hAnsi="Calibri" w:cs="Calibri"/>
            <w:szCs w:val="22"/>
          </w:rPr>
          <w:t xml:space="preserve">dvice </w:t>
        </w:r>
        <w:r w:rsidR="00C80632">
          <w:rPr>
            <w:rFonts w:ascii="Calibri" w:hAnsi="Calibri" w:cs="Calibri"/>
            <w:szCs w:val="22"/>
          </w:rPr>
          <w:t>L</w:t>
        </w:r>
        <w:del w:id="448" w:author="Author">
          <w:r w:rsidR="00593F28" w:rsidDel="00C80632">
            <w:rPr>
              <w:rFonts w:ascii="Calibri" w:hAnsi="Calibri" w:cs="Calibri"/>
              <w:szCs w:val="22"/>
            </w:rPr>
            <w:delText>l</w:delText>
          </w:r>
        </w:del>
        <w:r w:rsidR="00593F28">
          <w:rPr>
            <w:rFonts w:ascii="Calibri" w:hAnsi="Calibri" w:cs="Calibri"/>
            <w:szCs w:val="22"/>
          </w:rPr>
          <w:t>etter</w:t>
        </w:r>
      </w:ins>
      <w:r w:rsidRPr="000458FD">
        <w:rPr>
          <w:rFonts w:ascii="Calibri" w:hAnsi="Calibri" w:cs="Calibri"/>
          <w:szCs w:val="22"/>
        </w:rPr>
        <w:t xml:space="preserve">. </w:t>
      </w:r>
      <w:ins w:id="449" w:author="Author">
        <w:r w:rsidR="00593F28">
          <w:rPr>
            <w:rFonts w:ascii="Calibri" w:hAnsi="Calibri" w:cs="Calibri"/>
            <w:szCs w:val="22"/>
          </w:rPr>
          <w:t>Since</w:t>
        </w:r>
        <w:r w:rsidR="00593F28" w:rsidRPr="000458FD">
          <w:rPr>
            <w:rFonts w:ascii="Calibri" w:hAnsi="Calibri" w:cs="Calibri"/>
            <w:szCs w:val="22"/>
          </w:rPr>
          <w:t xml:space="preserve"> </w:t>
        </w:r>
      </w:ins>
      <w:r w:rsidRPr="000458FD">
        <w:rPr>
          <w:rFonts w:ascii="Calibri" w:hAnsi="Calibri" w:cs="Calibri"/>
          <w:szCs w:val="22"/>
        </w:rPr>
        <w:t xml:space="preserve">MTIs </w:t>
      </w:r>
      <w:ins w:id="450" w:author="Author">
        <w:r w:rsidR="00593F28">
          <w:rPr>
            <w:rFonts w:ascii="Calibri" w:hAnsi="Calibri" w:cs="Calibri"/>
            <w:szCs w:val="22"/>
          </w:rPr>
          <w:t>would be</w:t>
        </w:r>
        <w:r w:rsidR="00593F28" w:rsidRPr="000458FD">
          <w:rPr>
            <w:rFonts w:ascii="Calibri" w:hAnsi="Calibri" w:cs="Calibri"/>
            <w:szCs w:val="22"/>
          </w:rPr>
          <w:t xml:space="preserve"> </w:t>
        </w:r>
      </w:ins>
      <w:r w:rsidRPr="000458FD">
        <w:rPr>
          <w:rFonts w:ascii="Calibri" w:hAnsi="Calibri" w:cs="Calibri"/>
          <w:szCs w:val="22"/>
        </w:rPr>
        <w:t>administered outside of the EE Rolling Portfolios, they would not be subject to the caps and targets for each cost category</w:t>
      </w:r>
      <w:ins w:id="451" w:author="Author">
        <w:r w:rsidR="00736F06">
          <w:rPr>
            <w:rFonts w:ascii="Calibri" w:hAnsi="Calibri" w:cs="Calibri"/>
            <w:szCs w:val="22"/>
          </w:rPr>
          <w:t>. H</w:t>
        </w:r>
      </w:ins>
      <w:r w:rsidRPr="000458FD">
        <w:rPr>
          <w:rFonts w:ascii="Calibri" w:hAnsi="Calibri" w:cs="Calibri"/>
          <w:szCs w:val="22"/>
        </w:rPr>
        <w:t xml:space="preserve">owever, the caps and targets </w:t>
      </w:r>
      <w:ins w:id="452" w:author="Author">
        <w:r w:rsidR="00736F06">
          <w:rPr>
            <w:rFonts w:ascii="Calibri" w:hAnsi="Calibri" w:cs="Calibri"/>
            <w:szCs w:val="22"/>
          </w:rPr>
          <w:t>should</w:t>
        </w:r>
        <w:r w:rsidR="00736F06" w:rsidRPr="000458FD">
          <w:rPr>
            <w:rFonts w:ascii="Calibri" w:hAnsi="Calibri" w:cs="Calibri"/>
            <w:szCs w:val="22"/>
          </w:rPr>
          <w:t xml:space="preserve"> </w:t>
        </w:r>
      </w:ins>
      <w:r w:rsidRPr="000458FD">
        <w:rPr>
          <w:rFonts w:ascii="Calibri" w:hAnsi="Calibri" w:cs="Calibri"/>
          <w:szCs w:val="22"/>
        </w:rPr>
        <w:t>serve as guides for implementation. For example, an MTI in early phases may not need a marketing budget but may need more budget for administration or implementation. These needs should be identified in the MTI proposal at each stage-gate.</w:t>
      </w:r>
      <w:r w:rsidRPr="000458FD">
        <w:rPr>
          <w:rFonts w:ascii="Calibri" w:hAnsi="Calibri" w:cs="Calibri"/>
        </w:rPr>
        <w:t xml:space="preserve">  </w:t>
      </w:r>
    </w:p>
    <w:p w14:paraId="297E0C51" w14:textId="77777777" w:rsidR="00E43161" w:rsidRDefault="00E43161" w:rsidP="000C59A7">
      <w:pPr>
        <w:rPr>
          <w:ins w:id="453" w:author="Author"/>
          <w:rFonts w:ascii="Calibri" w:hAnsi="Calibri" w:cs="Calibri"/>
          <w:szCs w:val="22"/>
        </w:rPr>
      </w:pPr>
    </w:p>
    <w:p w14:paraId="63AB3D3D" w14:textId="77777777" w:rsidR="00E43161" w:rsidRPr="000458FD" w:rsidRDefault="00E43161" w:rsidP="00E43161">
      <w:pPr>
        <w:pStyle w:val="Heading2"/>
        <w:rPr>
          <w:ins w:id="454" w:author="Author"/>
          <w:rFonts w:ascii="Calibri" w:hAnsi="Calibri" w:cs="Calibri"/>
          <w:szCs w:val="24"/>
        </w:rPr>
      </w:pPr>
      <w:bookmarkStart w:id="455" w:name="_Toc2699424"/>
      <w:ins w:id="456" w:author="Author">
        <w:r>
          <w:rPr>
            <w:rFonts w:ascii="Calibri" w:hAnsi="Calibri" w:cs="Calibri"/>
          </w:rPr>
          <w:t>Budget Approval Process</w:t>
        </w:r>
        <w:bookmarkEnd w:id="455"/>
      </w:ins>
    </w:p>
    <w:p w14:paraId="3B5947BE" w14:textId="2CA74501" w:rsidR="00E43161" w:rsidRDefault="00E43161" w:rsidP="00E43161">
      <w:pPr>
        <w:rPr>
          <w:ins w:id="457" w:author="Author"/>
          <w:rFonts w:ascii="Calibri" w:hAnsi="Calibri" w:cs="Calibri"/>
          <w:szCs w:val="22"/>
        </w:rPr>
      </w:pPr>
      <w:ins w:id="458" w:author="Author">
        <w:r w:rsidRPr="000458FD">
          <w:rPr>
            <w:rFonts w:ascii="Calibri" w:hAnsi="Calibri" w:cs="Calibri"/>
          </w:rPr>
          <w:br/>
        </w:r>
        <w:r>
          <w:rPr>
            <w:rFonts w:ascii="Calibri" w:hAnsi="Calibri" w:cs="Calibri"/>
            <w:szCs w:val="22"/>
          </w:rPr>
          <w:t xml:space="preserve">As noted above, the Commission should set a not to exceed budget for all MTIs administered by the MTA(s) over an initial period of time (e.g. four years). </w:t>
        </w:r>
        <w:del w:id="459" w:author="Author">
          <w:r w:rsidDel="00F0718F">
            <w:rPr>
              <w:rFonts w:ascii="Calibri" w:hAnsi="Calibri" w:cs="Calibri"/>
              <w:szCs w:val="22"/>
            </w:rPr>
            <w:delText xml:space="preserve"> </w:delText>
          </w:r>
        </w:del>
        <w:r>
          <w:rPr>
            <w:rFonts w:ascii="Calibri" w:hAnsi="Calibri" w:cs="Calibri"/>
            <w:szCs w:val="22"/>
          </w:rPr>
          <w:t xml:space="preserve">Within this budget, the MTWG recommends that the Commission authorize an annual funding allocation for Phase I activities such as concept scanning, soliciting, and development. </w:t>
        </w:r>
        <w:del w:id="460" w:author="Author">
          <w:r w:rsidDel="00DE127F">
            <w:rPr>
              <w:rFonts w:ascii="Calibri" w:hAnsi="Calibri" w:cs="Calibri"/>
              <w:szCs w:val="22"/>
            </w:rPr>
            <w:delText xml:space="preserve"> </w:delText>
          </w:r>
        </w:del>
        <w:r>
          <w:rPr>
            <w:rFonts w:ascii="Calibri" w:hAnsi="Calibri" w:cs="Calibri"/>
            <w:szCs w:val="22"/>
          </w:rPr>
          <w:t xml:space="preserve">Funding for Phase II and III activities for specific MTIs should be authorized via submission of Tier I or II </w:t>
        </w:r>
        <w:r w:rsidR="00DE127F">
          <w:rPr>
            <w:rFonts w:ascii="Calibri" w:hAnsi="Calibri" w:cs="Calibri"/>
            <w:szCs w:val="22"/>
          </w:rPr>
          <w:t>A</w:t>
        </w:r>
        <w:del w:id="461" w:author="Author">
          <w:r w:rsidDel="00DE127F">
            <w:rPr>
              <w:rFonts w:ascii="Calibri" w:hAnsi="Calibri" w:cs="Calibri"/>
              <w:szCs w:val="22"/>
            </w:rPr>
            <w:delText>a</w:delText>
          </w:r>
        </w:del>
        <w:r>
          <w:rPr>
            <w:rFonts w:ascii="Calibri" w:hAnsi="Calibri" w:cs="Calibri"/>
            <w:szCs w:val="22"/>
          </w:rPr>
          <w:t xml:space="preserve">dvice </w:t>
        </w:r>
        <w:r w:rsidR="00DE127F">
          <w:rPr>
            <w:rFonts w:ascii="Calibri" w:hAnsi="Calibri" w:cs="Calibri"/>
            <w:szCs w:val="22"/>
          </w:rPr>
          <w:t>L</w:t>
        </w:r>
        <w:del w:id="462" w:author="Author">
          <w:r w:rsidDel="00DE127F">
            <w:rPr>
              <w:rFonts w:ascii="Calibri" w:hAnsi="Calibri" w:cs="Calibri"/>
              <w:szCs w:val="22"/>
            </w:rPr>
            <w:delText>l</w:delText>
          </w:r>
        </w:del>
        <w:r>
          <w:rPr>
            <w:rFonts w:ascii="Calibri" w:hAnsi="Calibri" w:cs="Calibri"/>
            <w:szCs w:val="22"/>
          </w:rPr>
          <w:t>etters for each MTI.</w:t>
        </w:r>
      </w:ins>
    </w:p>
    <w:p w14:paraId="6B222427" w14:textId="77777777" w:rsidR="00E43161" w:rsidRDefault="00E43161" w:rsidP="00E43161">
      <w:pPr>
        <w:rPr>
          <w:ins w:id="463" w:author="Author"/>
          <w:rFonts w:ascii="Calibri" w:hAnsi="Calibri" w:cs="Calibri"/>
          <w:szCs w:val="22"/>
        </w:rPr>
      </w:pPr>
    </w:p>
    <w:p w14:paraId="17D1EE19" w14:textId="541A7BAB" w:rsidR="00E43161" w:rsidRPr="00404981" w:rsidRDefault="00E43161" w:rsidP="00E43161">
      <w:pPr>
        <w:rPr>
          <w:ins w:id="464" w:author="Author"/>
          <w:rFonts w:ascii="Calibri" w:hAnsi="Calibri" w:cs="Calibri"/>
          <w:szCs w:val="22"/>
        </w:rPr>
      </w:pPr>
      <w:ins w:id="465" w:author="Author">
        <w:r>
          <w:rPr>
            <w:rFonts w:ascii="Calibri" w:hAnsi="Calibri" w:cs="Calibri"/>
            <w:szCs w:val="22"/>
          </w:rPr>
          <w:t xml:space="preserve">Annual funding requirements will likely vary considerably as MTIs are approved or sunset or as modifications are made to approved MTIs. </w:t>
        </w:r>
        <w:del w:id="466" w:author="Author">
          <w:r w:rsidDel="006D2CFB">
            <w:rPr>
              <w:rFonts w:ascii="Calibri" w:hAnsi="Calibri" w:cs="Calibri"/>
              <w:szCs w:val="22"/>
            </w:rPr>
            <w:delText xml:space="preserve"> </w:delText>
          </w:r>
        </w:del>
        <w:r>
          <w:rPr>
            <w:rFonts w:ascii="Calibri" w:hAnsi="Calibri" w:cs="Calibri"/>
            <w:szCs w:val="22"/>
          </w:rPr>
          <w:t xml:space="preserve">In order to facilitate budget adjustments, the MTWG  recommends that the MTA(s) submit a Tier II </w:t>
        </w:r>
        <w:del w:id="467" w:author="Author">
          <w:r w:rsidDel="006D2CFB">
            <w:rPr>
              <w:rFonts w:ascii="Calibri" w:hAnsi="Calibri" w:cs="Calibri"/>
              <w:szCs w:val="22"/>
            </w:rPr>
            <w:delText>Annual Budget Advice Letter (</w:delText>
          </w:r>
        </w:del>
        <w:r>
          <w:rPr>
            <w:rFonts w:ascii="Calibri" w:hAnsi="Calibri" w:cs="Calibri"/>
            <w:szCs w:val="22"/>
          </w:rPr>
          <w:t>ABAL</w:t>
        </w:r>
        <w:del w:id="468" w:author="Author">
          <w:r w:rsidDel="006D2CFB">
            <w:rPr>
              <w:rFonts w:ascii="Calibri" w:hAnsi="Calibri" w:cs="Calibri"/>
              <w:szCs w:val="22"/>
            </w:rPr>
            <w:delText>)</w:delText>
          </w:r>
        </w:del>
        <w:r>
          <w:rPr>
            <w:rFonts w:ascii="Calibri" w:hAnsi="Calibri" w:cs="Calibri"/>
            <w:szCs w:val="22"/>
          </w:rPr>
          <w:t xml:space="preserve"> that requests funding authorization of and cost recovery for anticipated </w:t>
        </w:r>
        <w:del w:id="469" w:author="Author">
          <w:r w:rsidDel="006D2CFB">
            <w:rPr>
              <w:rFonts w:ascii="Calibri" w:hAnsi="Calibri" w:cs="Calibri"/>
              <w:szCs w:val="22"/>
            </w:rPr>
            <w:delText>market transformation</w:delText>
          </w:r>
        </w:del>
        <w:r w:rsidR="006D2CFB">
          <w:rPr>
            <w:rFonts w:ascii="Calibri" w:hAnsi="Calibri" w:cs="Calibri"/>
            <w:szCs w:val="22"/>
          </w:rPr>
          <w:t>MT</w:t>
        </w:r>
        <w:r>
          <w:rPr>
            <w:rFonts w:ascii="Calibri" w:hAnsi="Calibri" w:cs="Calibri"/>
            <w:szCs w:val="22"/>
          </w:rPr>
          <w:t xml:space="preserve"> activities for the upcoming program year. </w:t>
        </w:r>
        <w:del w:id="470" w:author="Author">
          <w:r w:rsidDel="006D2CFB">
            <w:rPr>
              <w:rFonts w:ascii="Calibri" w:hAnsi="Calibri" w:cs="Calibri"/>
              <w:szCs w:val="22"/>
            </w:rPr>
            <w:delText xml:space="preserve"> </w:delText>
          </w:r>
        </w:del>
        <w:r>
          <w:rPr>
            <w:rFonts w:ascii="Calibri" w:hAnsi="Calibri" w:cs="Calibri"/>
            <w:szCs w:val="22"/>
          </w:rPr>
          <w:t>The ABAL should include funding for general Phase I activities as well as any MTI-specific Phase II and III activities that have been approved (or are anticipated to be approved) by the Commission for the upcoming program year.</w:t>
        </w:r>
      </w:ins>
    </w:p>
    <w:p w14:paraId="6BA7E75B" w14:textId="77777777" w:rsidR="00E43161" w:rsidRDefault="00E43161" w:rsidP="00E43161">
      <w:pPr>
        <w:rPr>
          <w:ins w:id="471" w:author="Author"/>
          <w:rFonts w:ascii="Calibri" w:hAnsi="Calibri" w:cs="Calibri"/>
        </w:rPr>
      </w:pPr>
    </w:p>
    <w:p w14:paraId="236389B1" w14:textId="7ECC3B9D" w:rsidR="00E43161" w:rsidRDefault="00E43161" w:rsidP="00E43161">
      <w:pPr>
        <w:rPr>
          <w:ins w:id="472" w:author="Author"/>
          <w:rFonts w:ascii="Calibri" w:hAnsi="Calibri" w:cs="Calibri"/>
        </w:rPr>
      </w:pPr>
      <w:ins w:id="473" w:author="Author">
        <w:r>
          <w:rPr>
            <w:rFonts w:ascii="Calibri" w:hAnsi="Calibri" w:cs="Calibri"/>
          </w:rPr>
          <w:t>The ABAL model is adapted from the EE Rolling Portfolio cycle and balances flexible and timely budgeting with sufficient budget oversight and authorization by the Commission.</w:t>
        </w:r>
        <w:del w:id="474" w:author="Author">
          <w:r w:rsidDel="00C979C1">
            <w:rPr>
              <w:rFonts w:ascii="Calibri" w:hAnsi="Calibri" w:cs="Calibri"/>
            </w:rPr>
            <w:delText xml:space="preserve"> </w:delText>
          </w:r>
        </w:del>
        <w:r>
          <w:rPr>
            <w:rFonts w:ascii="Calibri" w:hAnsi="Calibri" w:cs="Calibri"/>
          </w:rPr>
          <w:t xml:space="preserve"> The MTWG anticipates that the not-to-exceed budget for the first budget period of </w:t>
        </w:r>
      </w:ins>
      <w:r w:rsidR="0047237D">
        <w:rPr>
          <w:rFonts w:ascii="Calibri" w:hAnsi="Calibri" w:cs="Calibri"/>
        </w:rPr>
        <w:t>3-5</w:t>
      </w:r>
      <w:ins w:id="475" w:author="Author">
        <w:r>
          <w:rPr>
            <w:rFonts w:ascii="Calibri" w:hAnsi="Calibri" w:cs="Calibri"/>
          </w:rPr>
          <w:t xml:space="preserve"> years will be set by the Commission in the same decision in the EE rulemaking (R.13-11-005) that will approve the </w:t>
        </w:r>
        <w:del w:id="476" w:author="Author">
          <w:r w:rsidDel="00C979C1">
            <w:rPr>
              <w:rFonts w:ascii="Calibri" w:hAnsi="Calibri" w:cs="Calibri"/>
            </w:rPr>
            <w:delText xml:space="preserve">market transformation </w:delText>
          </w:r>
        </w:del>
        <w:r w:rsidR="00C979C1">
          <w:rPr>
            <w:rFonts w:ascii="Calibri" w:hAnsi="Calibri" w:cs="Calibri"/>
          </w:rPr>
          <w:t xml:space="preserve">MT </w:t>
        </w:r>
        <w:r>
          <w:rPr>
            <w:rFonts w:ascii="Calibri" w:hAnsi="Calibri" w:cs="Calibri"/>
          </w:rPr>
          <w:t xml:space="preserve">policy framework.  </w:t>
        </w:r>
      </w:ins>
    </w:p>
    <w:p w14:paraId="3CA61A0D" w14:textId="77777777" w:rsidR="00E43161" w:rsidRDefault="00E43161" w:rsidP="00E43161">
      <w:pPr>
        <w:rPr>
          <w:ins w:id="477" w:author="Author"/>
          <w:rFonts w:ascii="Calibri" w:hAnsi="Calibri" w:cs="Calibri"/>
        </w:rPr>
      </w:pPr>
    </w:p>
    <w:p w14:paraId="55FAFC06" w14:textId="09ADF412" w:rsidR="00BE03F4" w:rsidRDefault="00E43161" w:rsidP="00E43161">
      <w:pPr>
        <w:rPr>
          <w:ins w:id="478" w:author="Author"/>
          <w:rStyle w:val="Heading2Char"/>
          <w:rFonts w:ascii="Calibri" w:hAnsi="Calibri" w:cs="Calibri"/>
        </w:rPr>
      </w:pPr>
      <w:ins w:id="479" w:author="Author">
        <w:r>
          <w:rPr>
            <w:rFonts w:ascii="Calibri" w:hAnsi="Calibri" w:cs="Calibri"/>
          </w:rPr>
          <w:t>For subsequent budget cycles, the Commission should determine whether to authorize funding through a motion (or other procedural vehicle) in the EE rulemaking proceeding or its successor or to require MTA(s) to file a</w:t>
        </w:r>
      </w:ins>
      <w:r w:rsidR="0047237D">
        <w:rPr>
          <w:rFonts w:ascii="Calibri" w:hAnsi="Calibri" w:cs="Calibri"/>
        </w:rPr>
        <w:t>n</w:t>
      </w:r>
      <w:ins w:id="480" w:author="Author">
        <w:r>
          <w:rPr>
            <w:rFonts w:ascii="Calibri" w:hAnsi="Calibri" w:cs="Calibri"/>
          </w:rPr>
          <w:t xml:space="preserve"> </w:t>
        </w:r>
        <w:del w:id="481" w:author="Author">
          <w:r w:rsidDel="00C17C3D">
            <w:rPr>
              <w:rFonts w:ascii="Calibri" w:hAnsi="Calibri" w:cs="Calibri"/>
            </w:rPr>
            <w:delText>market transformation</w:delText>
          </w:r>
        </w:del>
        <w:r w:rsidR="00C17C3D">
          <w:rPr>
            <w:rFonts w:ascii="Calibri" w:hAnsi="Calibri" w:cs="Calibri"/>
          </w:rPr>
          <w:t>MT</w:t>
        </w:r>
        <w:r>
          <w:rPr>
            <w:rFonts w:ascii="Calibri" w:hAnsi="Calibri" w:cs="Calibri"/>
          </w:rPr>
          <w:t xml:space="preserve"> </w:t>
        </w:r>
        <w:r w:rsidR="00C17C3D">
          <w:rPr>
            <w:rFonts w:ascii="Calibri" w:hAnsi="Calibri" w:cs="Calibri"/>
          </w:rPr>
          <w:t>B</w:t>
        </w:r>
        <w:del w:id="482" w:author="Author">
          <w:r w:rsidDel="00C17C3D">
            <w:rPr>
              <w:rFonts w:ascii="Calibri" w:hAnsi="Calibri" w:cs="Calibri"/>
            </w:rPr>
            <w:delText>b</w:delText>
          </w:r>
        </w:del>
        <w:r>
          <w:rPr>
            <w:rFonts w:ascii="Calibri" w:hAnsi="Calibri" w:cs="Calibri"/>
          </w:rPr>
          <w:t xml:space="preserve">usiness </w:t>
        </w:r>
        <w:r w:rsidR="00C17C3D">
          <w:rPr>
            <w:rFonts w:ascii="Calibri" w:hAnsi="Calibri" w:cs="Calibri"/>
          </w:rPr>
          <w:t>P</w:t>
        </w:r>
        <w:del w:id="483" w:author="Author">
          <w:r w:rsidDel="00C17C3D">
            <w:rPr>
              <w:rFonts w:ascii="Calibri" w:hAnsi="Calibri" w:cs="Calibri"/>
            </w:rPr>
            <w:delText>p</w:delText>
          </w:r>
        </w:del>
        <w:r>
          <w:rPr>
            <w:rFonts w:ascii="Calibri" w:hAnsi="Calibri" w:cs="Calibri"/>
          </w:rPr>
          <w:t xml:space="preserve">lan application requesting funding authorization. </w:t>
        </w:r>
        <w:del w:id="484" w:author="Author">
          <w:r w:rsidDel="00BE03F4">
            <w:rPr>
              <w:rFonts w:ascii="Calibri" w:hAnsi="Calibri" w:cs="Calibri"/>
            </w:rPr>
            <w:delText xml:space="preserve"> </w:delText>
          </w:r>
        </w:del>
        <w:r>
          <w:rPr>
            <w:rFonts w:ascii="Calibri" w:hAnsi="Calibri" w:cs="Calibri"/>
          </w:rPr>
          <w:t xml:space="preserve">The choice of process may depend in part on which </w:t>
        </w:r>
        <w:del w:id="485" w:author="Author">
          <w:r w:rsidDel="00BE03F4">
            <w:rPr>
              <w:rFonts w:ascii="Calibri" w:hAnsi="Calibri" w:cs="Calibri"/>
            </w:rPr>
            <w:delText>market transformation administration</w:delText>
          </w:r>
        </w:del>
        <w:r w:rsidR="00BE03F4">
          <w:rPr>
            <w:rFonts w:ascii="Calibri" w:hAnsi="Calibri" w:cs="Calibri"/>
          </w:rPr>
          <w:t>MTA</w:t>
        </w:r>
        <w:r>
          <w:rPr>
            <w:rFonts w:ascii="Calibri" w:hAnsi="Calibri" w:cs="Calibri"/>
          </w:rPr>
          <w:t xml:space="preserve"> model the Commission ultimately selects.</w:t>
        </w:r>
      </w:ins>
      <w:r w:rsidR="00AC46E5" w:rsidRPr="000458FD">
        <w:rPr>
          <w:rFonts w:ascii="Calibri" w:hAnsi="Calibri" w:cs="Calibri"/>
        </w:rPr>
        <w:br/>
      </w:r>
    </w:p>
    <w:p w14:paraId="2257448F" w14:textId="77777777" w:rsidR="00CB68F7" w:rsidRDefault="00CB68F7">
      <w:pPr>
        <w:rPr>
          <w:rStyle w:val="Heading2Char"/>
          <w:rFonts w:ascii="Calibri" w:hAnsi="Calibri" w:cs="Calibri"/>
        </w:rPr>
      </w:pPr>
      <w:r>
        <w:rPr>
          <w:rStyle w:val="Heading2Char"/>
          <w:rFonts w:ascii="Calibri" w:hAnsi="Calibri" w:cs="Calibri"/>
        </w:rPr>
        <w:br w:type="page"/>
      </w:r>
    </w:p>
    <w:p w14:paraId="4922C409" w14:textId="600B08A3" w:rsidR="00AC46E5" w:rsidRPr="001F1F8D" w:rsidRDefault="00AC46E5" w:rsidP="00E43161">
      <w:pPr>
        <w:rPr>
          <w:rStyle w:val="Heading2Char"/>
          <w:rFonts w:ascii="Calibri" w:eastAsia="Times New Roman" w:hAnsi="Calibri" w:cs="Calibri"/>
          <w:b w:val="0"/>
          <w:color w:val="auto"/>
          <w:sz w:val="22"/>
          <w:szCs w:val="22"/>
        </w:rPr>
      </w:pPr>
      <w:bookmarkStart w:id="486" w:name="_Toc2699425"/>
      <w:r w:rsidRPr="000458FD">
        <w:rPr>
          <w:rStyle w:val="Heading2Char"/>
          <w:rFonts w:ascii="Calibri" w:hAnsi="Calibri" w:cs="Calibri"/>
        </w:rPr>
        <w:lastRenderedPageBreak/>
        <w:t xml:space="preserve">Integration with </w:t>
      </w:r>
      <w:r w:rsidR="00284F97" w:rsidRPr="000458FD">
        <w:rPr>
          <w:rStyle w:val="Heading2Char"/>
          <w:rFonts w:ascii="Calibri" w:hAnsi="Calibri" w:cs="Calibri"/>
        </w:rPr>
        <w:t xml:space="preserve">the </w:t>
      </w:r>
      <w:r w:rsidRPr="000458FD">
        <w:rPr>
          <w:rStyle w:val="Heading2Char"/>
          <w:rFonts w:ascii="Calibri" w:hAnsi="Calibri" w:cs="Calibri"/>
        </w:rPr>
        <w:t>Rolling Portfolio</w:t>
      </w:r>
      <w:bookmarkEnd w:id="486"/>
    </w:p>
    <w:p w14:paraId="3C4355B7" w14:textId="77777777" w:rsidR="00574643" w:rsidRPr="000458FD" w:rsidRDefault="00574643" w:rsidP="000C59A7">
      <w:pPr>
        <w:rPr>
          <w:rFonts w:ascii="Calibri" w:hAnsi="Calibri" w:cs="Calibri"/>
          <w:szCs w:val="22"/>
        </w:rPr>
      </w:pPr>
    </w:p>
    <w:p w14:paraId="3C9BD699" w14:textId="6D920589" w:rsidR="00AC46E5" w:rsidRPr="000458FD" w:rsidRDefault="00696C03" w:rsidP="000C59A7">
      <w:pPr>
        <w:rPr>
          <w:rFonts w:ascii="Calibri" w:hAnsi="Calibri" w:cs="Calibri"/>
        </w:rPr>
      </w:pPr>
      <w:ins w:id="487" w:author="Author">
        <w:r>
          <w:rPr>
            <w:rFonts w:ascii="Calibri" w:hAnsi="Calibri" w:cs="Calibri"/>
            <w:szCs w:val="22"/>
          </w:rPr>
          <w:t>Any program elements of a</w:t>
        </w:r>
      </w:ins>
      <w:r w:rsidR="0047237D">
        <w:rPr>
          <w:rFonts w:ascii="Calibri" w:hAnsi="Calibri" w:cs="Calibri"/>
          <w:szCs w:val="22"/>
        </w:rPr>
        <w:t>n</w:t>
      </w:r>
      <w:ins w:id="488" w:author="Author">
        <w:r>
          <w:rPr>
            <w:rFonts w:ascii="Calibri" w:hAnsi="Calibri" w:cs="Calibri"/>
            <w:szCs w:val="22"/>
          </w:rPr>
          <w:t xml:space="preserve"> </w:t>
        </w:r>
        <w:del w:id="489" w:author="Author">
          <w:r w:rsidDel="00BE03F4">
            <w:rPr>
              <w:rFonts w:ascii="Calibri" w:hAnsi="Calibri" w:cs="Calibri"/>
              <w:szCs w:val="22"/>
            </w:rPr>
            <w:delText>market transformation initiative</w:delText>
          </w:r>
        </w:del>
        <w:r w:rsidR="00BE03F4">
          <w:rPr>
            <w:rFonts w:ascii="Calibri" w:hAnsi="Calibri" w:cs="Calibri"/>
            <w:szCs w:val="22"/>
          </w:rPr>
          <w:t>MTI</w:t>
        </w:r>
        <w:r>
          <w:rPr>
            <w:rFonts w:ascii="Calibri" w:hAnsi="Calibri" w:cs="Calibri"/>
            <w:szCs w:val="22"/>
          </w:rPr>
          <w:t xml:space="preserve"> that rely on </w:t>
        </w:r>
        <w:del w:id="490" w:author="Author">
          <w:r w:rsidDel="00BE03F4">
            <w:rPr>
              <w:rFonts w:ascii="Calibri" w:hAnsi="Calibri" w:cs="Calibri"/>
              <w:szCs w:val="22"/>
            </w:rPr>
            <w:delText>resource acquisition</w:delText>
          </w:r>
        </w:del>
        <w:r w:rsidR="00BE03F4">
          <w:rPr>
            <w:rFonts w:ascii="Calibri" w:hAnsi="Calibri" w:cs="Calibri"/>
            <w:szCs w:val="22"/>
          </w:rPr>
          <w:t>RA</w:t>
        </w:r>
        <w:r>
          <w:rPr>
            <w:rFonts w:ascii="Calibri" w:hAnsi="Calibri" w:cs="Calibri"/>
            <w:szCs w:val="22"/>
          </w:rPr>
          <w:t xml:space="preserve"> activities should be included in EE </w:t>
        </w:r>
        <w:r w:rsidR="00BE03F4">
          <w:rPr>
            <w:rFonts w:ascii="Calibri" w:hAnsi="Calibri" w:cs="Calibri"/>
            <w:szCs w:val="22"/>
          </w:rPr>
          <w:t>B</w:t>
        </w:r>
        <w:del w:id="491" w:author="Author">
          <w:r w:rsidDel="00BE03F4">
            <w:rPr>
              <w:rFonts w:ascii="Calibri" w:hAnsi="Calibri" w:cs="Calibri"/>
              <w:szCs w:val="22"/>
            </w:rPr>
            <w:delText>b</w:delText>
          </w:r>
        </w:del>
        <w:r>
          <w:rPr>
            <w:rFonts w:ascii="Calibri" w:hAnsi="Calibri" w:cs="Calibri"/>
            <w:szCs w:val="22"/>
          </w:rPr>
          <w:t xml:space="preserve">usiness </w:t>
        </w:r>
        <w:r w:rsidR="00BE03F4">
          <w:rPr>
            <w:rFonts w:ascii="Calibri" w:hAnsi="Calibri" w:cs="Calibri"/>
            <w:szCs w:val="22"/>
          </w:rPr>
          <w:t>P</w:t>
        </w:r>
        <w:del w:id="492" w:author="Author">
          <w:r w:rsidDel="00BE03F4">
            <w:rPr>
              <w:rFonts w:ascii="Calibri" w:hAnsi="Calibri" w:cs="Calibri"/>
              <w:szCs w:val="22"/>
            </w:rPr>
            <w:delText>p</w:delText>
          </w:r>
        </w:del>
        <w:r>
          <w:rPr>
            <w:rFonts w:ascii="Calibri" w:hAnsi="Calibri" w:cs="Calibri"/>
            <w:szCs w:val="22"/>
          </w:rPr>
          <w:t>lan budgets authorized via application and included in PAs’ annual portfolio ABALs.</w:t>
        </w:r>
      </w:ins>
      <w:del w:id="493" w:author="Author">
        <w:r w:rsidR="00AC46E5" w:rsidRPr="000458FD" w:rsidDel="00696C03">
          <w:rPr>
            <w:rFonts w:ascii="Calibri" w:hAnsi="Calibri" w:cs="Calibri"/>
            <w:szCs w:val="22"/>
          </w:rPr>
          <w:delText xml:space="preserve">When an MTI is mature enough to be incorporated into the EE Rolling Portfolio(s), budgets can be included in the EE </w:delText>
        </w:r>
        <w:r w:rsidR="00A766F3" w:rsidRPr="000458FD" w:rsidDel="00696C03">
          <w:rPr>
            <w:rFonts w:ascii="Calibri" w:hAnsi="Calibri" w:cs="Calibri"/>
            <w:szCs w:val="22"/>
          </w:rPr>
          <w:delText>ABALs</w:delText>
        </w:r>
        <w:r w:rsidR="00AC46E5" w:rsidRPr="000458FD" w:rsidDel="00696C03">
          <w:rPr>
            <w:rFonts w:ascii="Calibri" w:hAnsi="Calibri" w:cs="Calibri"/>
            <w:szCs w:val="22"/>
          </w:rPr>
          <w:delText xml:space="preserve">. At this stage, the MTI would be subject to EE </w:delText>
        </w:r>
        <w:r w:rsidR="008C5140" w:rsidRPr="000458FD" w:rsidDel="00696C03">
          <w:rPr>
            <w:rFonts w:ascii="Calibri" w:hAnsi="Calibri" w:cs="Calibri"/>
            <w:szCs w:val="22"/>
          </w:rPr>
          <w:delText xml:space="preserve">Rolling </w:delText>
        </w:r>
        <w:r w:rsidR="00AC46E5" w:rsidRPr="000458FD" w:rsidDel="00696C03">
          <w:rPr>
            <w:rFonts w:ascii="Calibri" w:hAnsi="Calibri" w:cs="Calibri"/>
            <w:szCs w:val="22"/>
          </w:rPr>
          <w:delText xml:space="preserve">Portfolio requirements, including caps/targets, and </w:delText>
        </w:r>
        <w:r w:rsidR="00470B3A" w:rsidRPr="000458FD" w:rsidDel="00696C03">
          <w:rPr>
            <w:rFonts w:ascii="Calibri" w:hAnsi="Calibri" w:cs="Calibri"/>
            <w:szCs w:val="22"/>
          </w:rPr>
          <w:delText>Portfolio</w:delText>
        </w:r>
        <w:r w:rsidR="00AC46E5" w:rsidRPr="000458FD" w:rsidDel="00696C03">
          <w:rPr>
            <w:rFonts w:ascii="Calibri" w:hAnsi="Calibri" w:cs="Calibri"/>
            <w:szCs w:val="22"/>
          </w:rPr>
          <w:delText xml:space="preserve"> cost-effectiveness thresholds.</w:delText>
        </w:r>
      </w:del>
      <w:r w:rsidR="009F57D9" w:rsidRPr="000458FD">
        <w:rPr>
          <w:rFonts w:ascii="Calibri" w:hAnsi="Calibri" w:cs="Calibri"/>
        </w:rPr>
        <w:br/>
      </w:r>
    </w:p>
    <w:p w14:paraId="41848F89" w14:textId="559B7D95" w:rsidR="00AC46E5" w:rsidRPr="000458FD" w:rsidRDefault="00AC46E5" w:rsidP="000C59A7">
      <w:pPr>
        <w:pStyle w:val="Heading2"/>
        <w:rPr>
          <w:rFonts w:ascii="Calibri" w:hAnsi="Calibri" w:cs="Calibri"/>
        </w:rPr>
      </w:pPr>
      <w:bookmarkStart w:id="494" w:name="_Toc1235242"/>
      <w:bookmarkStart w:id="495" w:name="_Toc1235326"/>
      <w:bookmarkStart w:id="496" w:name="_Toc2699426"/>
      <w:r w:rsidRPr="000458FD">
        <w:rPr>
          <w:rFonts w:ascii="Calibri" w:hAnsi="Calibri" w:cs="Calibri"/>
        </w:rPr>
        <w:t>Funding Split</w:t>
      </w:r>
      <w:bookmarkEnd w:id="494"/>
      <w:bookmarkEnd w:id="495"/>
      <w:bookmarkEnd w:id="496"/>
    </w:p>
    <w:p w14:paraId="6C17E1E8" w14:textId="319E8935" w:rsidR="00AC46E5" w:rsidRPr="000458FD" w:rsidRDefault="00AC46E5" w:rsidP="000C59A7">
      <w:pPr>
        <w:rPr>
          <w:rFonts w:ascii="Calibri" w:hAnsi="Calibri" w:cs="Calibri"/>
          <w:szCs w:val="22"/>
        </w:rPr>
      </w:pPr>
      <w:r w:rsidRPr="000458FD">
        <w:rPr>
          <w:rFonts w:ascii="Calibri" w:hAnsi="Calibri" w:cs="Calibri"/>
        </w:rPr>
        <w:br/>
      </w:r>
      <w:r w:rsidRPr="000458FD">
        <w:rPr>
          <w:rFonts w:ascii="Calibri" w:hAnsi="Calibri" w:cs="Calibri"/>
          <w:szCs w:val="22"/>
        </w:rPr>
        <w:t>MTIs</w:t>
      </w:r>
      <w:r w:rsidR="00284F97" w:rsidRPr="000458FD">
        <w:rPr>
          <w:rFonts w:ascii="Calibri" w:hAnsi="Calibri" w:cs="Calibri"/>
          <w:szCs w:val="22"/>
        </w:rPr>
        <w:t xml:space="preserve"> should</w:t>
      </w:r>
      <w:r w:rsidRPr="000458FD">
        <w:rPr>
          <w:rFonts w:ascii="Calibri" w:hAnsi="Calibri" w:cs="Calibri"/>
          <w:szCs w:val="22"/>
        </w:rPr>
        <w:t xml:space="preserve"> be funded in the same way as </w:t>
      </w:r>
      <w:r w:rsidR="00284F97" w:rsidRPr="000458FD">
        <w:rPr>
          <w:rFonts w:ascii="Calibri" w:hAnsi="Calibri" w:cs="Calibri"/>
          <w:szCs w:val="22"/>
        </w:rPr>
        <w:t>s</w:t>
      </w:r>
      <w:r w:rsidRPr="000458FD">
        <w:rPr>
          <w:rFonts w:ascii="Calibri" w:hAnsi="Calibri" w:cs="Calibri"/>
          <w:szCs w:val="22"/>
        </w:rPr>
        <w:t xml:space="preserve">tatewide EE programs, and should consider the electric/gas split associated with each initiative. The proposal for a shared funding mechanism for </w:t>
      </w:r>
      <w:r w:rsidR="00284F97" w:rsidRPr="000458FD">
        <w:rPr>
          <w:rFonts w:ascii="Calibri" w:hAnsi="Calibri" w:cs="Calibri"/>
          <w:szCs w:val="22"/>
        </w:rPr>
        <w:t>s</w:t>
      </w:r>
      <w:r w:rsidRPr="000458FD">
        <w:rPr>
          <w:rFonts w:ascii="Calibri" w:hAnsi="Calibri" w:cs="Calibri"/>
          <w:szCs w:val="22"/>
        </w:rPr>
        <w:t xml:space="preserve">tatewide programs was presented in SDG&amp;E </w:t>
      </w:r>
      <w:r w:rsidR="00A766F3" w:rsidRPr="000458FD">
        <w:rPr>
          <w:rFonts w:ascii="Calibri" w:hAnsi="Calibri" w:cs="Calibri"/>
          <w:szCs w:val="22"/>
        </w:rPr>
        <w:t>ABAL</w:t>
      </w:r>
      <w:r w:rsidRPr="000458FD">
        <w:rPr>
          <w:rFonts w:ascii="Calibri" w:hAnsi="Calibri" w:cs="Calibri"/>
          <w:szCs w:val="22"/>
        </w:rPr>
        <w:t xml:space="preserve"> 3268-E-A/2701-G-A and is pending before the Commission.</w:t>
      </w:r>
      <w:r w:rsidRPr="000458FD">
        <w:rPr>
          <w:rStyle w:val="FootnoteReference"/>
          <w:rFonts w:ascii="Calibri" w:hAnsi="Calibri" w:cs="Calibri"/>
          <w:szCs w:val="22"/>
        </w:rPr>
        <w:footnoteReference w:id="32"/>
      </w:r>
      <w:r w:rsidRPr="000458FD">
        <w:rPr>
          <w:rFonts w:ascii="Calibri" w:hAnsi="Calibri" w:cs="Calibri"/>
          <w:szCs w:val="22"/>
        </w:rPr>
        <w:t xml:space="preserve">  This funding model would work regardless of the administrator structure, but if a</w:t>
      </w:r>
      <w:ins w:id="497" w:author="Author">
        <w:r w:rsidR="00FD2824">
          <w:rPr>
            <w:rFonts w:ascii="Calibri" w:hAnsi="Calibri" w:cs="Calibri"/>
            <w:szCs w:val="22"/>
          </w:rPr>
          <w:t xml:space="preserve"> Single,</w:t>
        </w:r>
      </w:ins>
      <w:del w:id="498" w:author="Author">
        <w:r w:rsidRPr="000458FD" w:rsidDel="00FD2824">
          <w:rPr>
            <w:rFonts w:ascii="Calibri" w:hAnsi="Calibri" w:cs="Calibri"/>
            <w:szCs w:val="22"/>
          </w:rPr>
          <w:delText>n</w:delText>
        </w:r>
      </w:del>
      <w:r w:rsidRPr="000458FD">
        <w:rPr>
          <w:rFonts w:ascii="Calibri" w:hAnsi="Calibri" w:cs="Calibri"/>
          <w:szCs w:val="22"/>
        </w:rPr>
        <w:t xml:space="preserve"> </w:t>
      </w:r>
      <w:r w:rsidR="00284F97" w:rsidRPr="000458FD">
        <w:rPr>
          <w:rFonts w:ascii="Calibri" w:hAnsi="Calibri" w:cs="Calibri"/>
          <w:szCs w:val="22"/>
        </w:rPr>
        <w:t>I</w:t>
      </w:r>
      <w:r w:rsidRPr="000458FD">
        <w:rPr>
          <w:rFonts w:ascii="Calibri" w:hAnsi="Calibri" w:cs="Calibri"/>
          <w:szCs w:val="22"/>
        </w:rPr>
        <w:t xml:space="preserve">ndependent </w:t>
      </w:r>
      <w:r w:rsidR="00284F97" w:rsidRPr="000458FD">
        <w:rPr>
          <w:rFonts w:ascii="Calibri" w:hAnsi="Calibri" w:cs="Calibri"/>
          <w:szCs w:val="22"/>
        </w:rPr>
        <w:t>Statewide A</w:t>
      </w:r>
      <w:r w:rsidRPr="000458FD">
        <w:rPr>
          <w:rFonts w:ascii="Calibri" w:hAnsi="Calibri" w:cs="Calibri"/>
          <w:szCs w:val="22"/>
        </w:rPr>
        <w:t>dministrator is selected, there likely would need to be a contract between a lead IOU and the</w:t>
      </w:r>
      <w:ins w:id="499" w:author="Author">
        <w:r w:rsidR="00FD2824">
          <w:rPr>
            <w:rFonts w:ascii="Calibri" w:hAnsi="Calibri" w:cs="Calibri"/>
            <w:szCs w:val="22"/>
          </w:rPr>
          <w:t xml:space="preserve"> Single,</w:t>
        </w:r>
      </w:ins>
      <w:r w:rsidRPr="000458FD">
        <w:rPr>
          <w:rFonts w:ascii="Calibri" w:hAnsi="Calibri" w:cs="Calibri"/>
          <w:szCs w:val="22"/>
        </w:rPr>
        <w:t xml:space="preserve"> </w:t>
      </w:r>
      <w:r w:rsidR="00284F97" w:rsidRPr="000458FD">
        <w:rPr>
          <w:rFonts w:ascii="Calibri" w:hAnsi="Calibri" w:cs="Calibri"/>
          <w:szCs w:val="22"/>
        </w:rPr>
        <w:t>Independent Statewide Administrator</w:t>
      </w:r>
      <w:r w:rsidRPr="000458FD">
        <w:rPr>
          <w:rFonts w:ascii="Calibri" w:hAnsi="Calibri" w:cs="Calibri"/>
          <w:szCs w:val="22"/>
        </w:rPr>
        <w:t>, following the model of Statewide Marketing Education &amp; Outreach.</w:t>
      </w:r>
    </w:p>
    <w:p w14:paraId="26231F3F" w14:textId="77777777" w:rsidR="0033423F" w:rsidRPr="000458FD" w:rsidRDefault="0033423F" w:rsidP="000C59A7">
      <w:pPr>
        <w:pBdr>
          <w:top w:val="nil"/>
          <w:left w:val="nil"/>
          <w:bottom w:val="nil"/>
          <w:right w:val="nil"/>
          <w:between w:val="nil"/>
        </w:pBdr>
        <w:rPr>
          <w:rFonts w:ascii="Calibri" w:hAnsi="Calibri" w:cs="Calibri"/>
          <w:b/>
          <w:sz w:val="28"/>
          <w:szCs w:val="28"/>
        </w:rPr>
      </w:pPr>
    </w:p>
    <w:p w14:paraId="6C51201F" w14:textId="77777777" w:rsidR="008715BC" w:rsidRPr="000458FD" w:rsidRDefault="008715BC" w:rsidP="000C59A7">
      <w:pPr>
        <w:rPr>
          <w:rFonts w:ascii="Calibri" w:hAnsi="Calibri" w:cs="Calibri"/>
          <w:b/>
          <w:sz w:val="28"/>
          <w:szCs w:val="28"/>
        </w:rPr>
      </w:pPr>
      <w:r w:rsidRPr="000458FD">
        <w:rPr>
          <w:rFonts w:ascii="Calibri" w:hAnsi="Calibri" w:cs="Calibri"/>
          <w:b/>
          <w:sz w:val="28"/>
          <w:szCs w:val="28"/>
        </w:rPr>
        <w:br w:type="page"/>
      </w:r>
    </w:p>
    <w:p w14:paraId="172415B7" w14:textId="33185580" w:rsidR="008D2A24" w:rsidRPr="001F1F8D" w:rsidRDefault="008D2A24" w:rsidP="001F1F8D">
      <w:pPr>
        <w:pStyle w:val="Heading1"/>
      </w:pPr>
      <w:bookmarkStart w:id="500" w:name="_Toc534629458"/>
      <w:bookmarkStart w:id="501" w:name="_Toc1235243"/>
      <w:bookmarkStart w:id="502" w:name="_Toc1235327"/>
      <w:bookmarkStart w:id="503" w:name="_Toc2699427"/>
      <w:r w:rsidRPr="000458FD">
        <w:lastRenderedPageBreak/>
        <w:t>Section 7: Market Transformation Cost-Effectiveness (CE) Framework</w:t>
      </w:r>
      <w:bookmarkEnd w:id="500"/>
      <w:bookmarkEnd w:id="501"/>
      <w:bookmarkEnd w:id="502"/>
      <w:bookmarkEnd w:id="503"/>
    </w:p>
    <w:p w14:paraId="624AA2A7" w14:textId="77777777" w:rsidR="00574643" w:rsidRPr="000458FD" w:rsidRDefault="00574643" w:rsidP="000C59A7">
      <w:pPr>
        <w:rPr>
          <w:i/>
        </w:rPr>
      </w:pPr>
    </w:p>
    <w:p w14:paraId="5E61CD65" w14:textId="210CCBF8" w:rsidR="008D2A24" w:rsidRPr="000458FD" w:rsidRDefault="008D2A24" w:rsidP="000C59A7">
      <w:pPr>
        <w:pStyle w:val="Heading2"/>
      </w:pPr>
      <w:bookmarkStart w:id="504" w:name="_Toc534629460"/>
      <w:bookmarkStart w:id="505" w:name="_Toc1235244"/>
      <w:bookmarkStart w:id="506" w:name="_Toc1235328"/>
      <w:bookmarkStart w:id="507" w:name="_Toc2699428"/>
      <w:r w:rsidRPr="000458FD">
        <w:t xml:space="preserve">Scope of </w:t>
      </w:r>
      <w:r w:rsidR="000870E9" w:rsidRPr="000458FD">
        <w:t xml:space="preserve">Recommended </w:t>
      </w:r>
      <w:r w:rsidRPr="000458FD">
        <w:t>Modifications</w:t>
      </w:r>
      <w:bookmarkEnd w:id="504"/>
      <w:bookmarkEnd w:id="505"/>
      <w:bookmarkEnd w:id="506"/>
      <w:bookmarkEnd w:id="507"/>
    </w:p>
    <w:p w14:paraId="0818D2E6" w14:textId="2FC43465" w:rsidR="000870E9" w:rsidRPr="000458FD" w:rsidRDefault="000870E9" w:rsidP="000C59A7">
      <w:pPr>
        <w:rPr>
          <w:szCs w:val="22"/>
        </w:rPr>
      </w:pPr>
      <w:r w:rsidRPr="000458FD">
        <w:br/>
      </w:r>
      <w:r w:rsidR="008D2A24" w:rsidRPr="000458FD">
        <w:rPr>
          <w:szCs w:val="22"/>
        </w:rPr>
        <w:t xml:space="preserve">The MTWG recommends using the current dual test of the Total Resource Cost </w:t>
      </w:r>
      <w:r w:rsidRPr="000458FD">
        <w:rPr>
          <w:szCs w:val="22"/>
        </w:rPr>
        <w:t>T</w:t>
      </w:r>
      <w:r w:rsidR="008D2A24" w:rsidRPr="000458FD">
        <w:rPr>
          <w:szCs w:val="22"/>
        </w:rPr>
        <w:t>est</w:t>
      </w:r>
      <w:r w:rsidR="00D72D4D" w:rsidRPr="000458FD">
        <w:rPr>
          <w:szCs w:val="22"/>
        </w:rPr>
        <w:t xml:space="preserve"> (TRC)</w:t>
      </w:r>
      <w:r w:rsidR="008D2A24" w:rsidRPr="000458FD">
        <w:rPr>
          <w:szCs w:val="22"/>
        </w:rPr>
        <w:t xml:space="preserve"> and Program Administrator Cost </w:t>
      </w:r>
      <w:r w:rsidR="00D72D4D" w:rsidRPr="000458FD">
        <w:rPr>
          <w:szCs w:val="22"/>
        </w:rPr>
        <w:t>(PAC)</w:t>
      </w:r>
      <w:r w:rsidR="008D3D40" w:rsidRPr="000458FD">
        <w:rPr>
          <w:szCs w:val="22"/>
        </w:rPr>
        <w:t xml:space="preserve"> </w:t>
      </w:r>
      <w:r w:rsidRPr="000458FD">
        <w:rPr>
          <w:szCs w:val="22"/>
        </w:rPr>
        <w:t>T</w:t>
      </w:r>
      <w:r w:rsidR="008D2A24" w:rsidRPr="000458FD">
        <w:rPr>
          <w:szCs w:val="22"/>
        </w:rPr>
        <w:t>est with a focus on modifying the following three categories:</w:t>
      </w:r>
    </w:p>
    <w:p w14:paraId="3DABC400" w14:textId="77777777" w:rsidR="00574643" w:rsidRPr="000458FD" w:rsidRDefault="00574643" w:rsidP="000C59A7">
      <w:pPr>
        <w:rPr>
          <w:szCs w:val="22"/>
        </w:rPr>
      </w:pPr>
    </w:p>
    <w:p w14:paraId="51DF1FE6" w14:textId="4C8E745A" w:rsidR="000870E9" w:rsidRPr="000458FD" w:rsidRDefault="000870E9" w:rsidP="000C59A7">
      <w:pPr>
        <w:pStyle w:val="ListParagraph"/>
        <w:numPr>
          <w:ilvl w:val="0"/>
          <w:numId w:val="36"/>
        </w:numPr>
        <w:rPr>
          <w:szCs w:val="22"/>
        </w:rPr>
      </w:pPr>
      <w:r w:rsidRPr="000458FD">
        <w:rPr>
          <w:szCs w:val="22"/>
        </w:rPr>
        <w:t>C</w:t>
      </w:r>
      <w:r w:rsidR="008D2A24" w:rsidRPr="000458FD">
        <w:rPr>
          <w:szCs w:val="22"/>
        </w:rPr>
        <w:t xml:space="preserve">ounting </w:t>
      </w:r>
      <w:r w:rsidRPr="000458FD">
        <w:rPr>
          <w:szCs w:val="22"/>
        </w:rPr>
        <w:t>C&amp;S</w:t>
      </w:r>
      <w:r w:rsidR="008D2A24" w:rsidRPr="000458FD">
        <w:rPr>
          <w:szCs w:val="22"/>
        </w:rPr>
        <w:t xml:space="preserve"> savings</w:t>
      </w:r>
      <w:r w:rsidR="00987BE9" w:rsidRPr="000458FD">
        <w:rPr>
          <w:szCs w:val="22"/>
        </w:rPr>
        <w:t>;</w:t>
      </w:r>
      <w:r w:rsidR="008D2A24" w:rsidRPr="000458FD">
        <w:rPr>
          <w:rStyle w:val="FootnoteReference"/>
          <w:rFonts w:ascii="Calibri" w:hAnsi="Calibri" w:cs="Calibri"/>
          <w:szCs w:val="22"/>
        </w:rPr>
        <w:footnoteReference w:id="33"/>
      </w:r>
      <w:r w:rsidRPr="000458FD">
        <w:rPr>
          <w:szCs w:val="22"/>
        </w:rPr>
        <w:br/>
      </w:r>
    </w:p>
    <w:p w14:paraId="19197287" w14:textId="7C02B059" w:rsidR="000870E9" w:rsidRPr="000458FD" w:rsidRDefault="000870E9" w:rsidP="000C59A7">
      <w:pPr>
        <w:pStyle w:val="ListParagraph"/>
        <w:numPr>
          <w:ilvl w:val="0"/>
          <w:numId w:val="36"/>
        </w:numPr>
        <w:rPr>
          <w:szCs w:val="22"/>
        </w:rPr>
      </w:pPr>
      <w:r w:rsidRPr="000458FD">
        <w:rPr>
          <w:szCs w:val="22"/>
        </w:rPr>
        <w:t>T</w:t>
      </w:r>
      <w:r w:rsidR="008D2A24" w:rsidRPr="000458FD">
        <w:rPr>
          <w:szCs w:val="22"/>
        </w:rPr>
        <w:t>imeframe of costs and benefits</w:t>
      </w:r>
      <w:r w:rsidR="00987BE9" w:rsidRPr="000458FD">
        <w:rPr>
          <w:szCs w:val="22"/>
        </w:rPr>
        <w:t>;</w:t>
      </w:r>
      <w:r w:rsidRPr="000458FD">
        <w:rPr>
          <w:szCs w:val="22"/>
        </w:rPr>
        <w:t xml:space="preserve"> </w:t>
      </w:r>
      <w:r w:rsidR="00987BE9" w:rsidRPr="000458FD">
        <w:rPr>
          <w:szCs w:val="22"/>
        </w:rPr>
        <w:t>a</w:t>
      </w:r>
      <w:r w:rsidR="008D2A24" w:rsidRPr="000458FD">
        <w:rPr>
          <w:szCs w:val="22"/>
        </w:rPr>
        <w:t>nd</w:t>
      </w:r>
      <w:r w:rsidRPr="000458FD">
        <w:rPr>
          <w:szCs w:val="22"/>
        </w:rPr>
        <w:br/>
      </w:r>
    </w:p>
    <w:p w14:paraId="045B5752" w14:textId="5158B58F" w:rsidR="000870E9" w:rsidRPr="000458FD" w:rsidRDefault="000870E9" w:rsidP="000C59A7">
      <w:pPr>
        <w:pStyle w:val="ListParagraph"/>
        <w:numPr>
          <w:ilvl w:val="0"/>
          <w:numId w:val="36"/>
        </w:numPr>
        <w:rPr>
          <w:szCs w:val="22"/>
        </w:rPr>
      </w:pPr>
      <w:r w:rsidRPr="000458FD">
        <w:rPr>
          <w:szCs w:val="22"/>
        </w:rPr>
        <w:t>T</w:t>
      </w:r>
      <w:r w:rsidR="008D2A24" w:rsidRPr="000458FD">
        <w:rPr>
          <w:szCs w:val="22"/>
        </w:rPr>
        <w:t>he net-to-gross methodology.</w:t>
      </w:r>
      <w:r w:rsidR="00121037" w:rsidRPr="000458FD">
        <w:rPr>
          <w:szCs w:val="22"/>
        </w:rPr>
        <w:br/>
      </w:r>
    </w:p>
    <w:p w14:paraId="60F01062" w14:textId="018B0035" w:rsidR="008D2A24" w:rsidRPr="000458FD" w:rsidRDefault="008D2A24" w:rsidP="000C59A7">
      <w:pPr>
        <w:rPr>
          <w:szCs w:val="22"/>
        </w:rPr>
      </w:pPr>
      <w:r w:rsidRPr="000458FD">
        <w:rPr>
          <w:szCs w:val="22"/>
        </w:rPr>
        <w:t xml:space="preserve">The following recommendation is consistent with NEEA’s approach to </w:t>
      </w:r>
      <w:r w:rsidR="000870E9" w:rsidRPr="000458FD">
        <w:rPr>
          <w:szCs w:val="22"/>
        </w:rPr>
        <w:t>CE</w:t>
      </w:r>
      <w:r w:rsidRPr="000458FD">
        <w:rPr>
          <w:szCs w:val="22"/>
        </w:rPr>
        <w:t>, as well as the December 2014 Ralph Prahl and Ken Keating white paper developed for the CPUC entitled</w:t>
      </w:r>
      <w:r w:rsidR="000870E9" w:rsidRPr="000458FD">
        <w:rPr>
          <w:szCs w:val="22"/>
        </w:rPr>
        <w:t>,</w:t>
      </w:r>
      <w:r w:rsidRPr="000458FD">
        <w:rPr>
          <w:szCs w:val="22"/>
        </w:rPr>
        <w:t xml:space="preserve"> “Building a Policy Framework to Support Energy Efficiency Market Transformation in California.”</w:t>
      </w:r>
      <w:r w:rsidRPr="000458FD">
        <w:rPr>
          <w:rStyle w:val="FootnoteReference"/>
          <w:rFonts w:ascii="Calibri" w:hAnsi="Calibri" w:cs="Calibri"/>
          <w:szCs w:val="22"/>
        </w:rPr>
        <w:footnoteReference w:id="34"/>
      </w:r>
    </w:p>
    <w:p w14:paraId="4C939A50" w14:textId="77777777" w:rsidR="00574643" w:rsidRPr="000458FD" w:rsidRDefault="00574643" w:rsidP="000C59A7">
      <w:pPr>
        <w:rPr>
          <w:szCs w:val="22"/>
        </w:rPr>
      </w:pPr>
    </w:p>
    <w:p w14:paraId="48472C92" w14:textId="12B8DA0A" w:rsidR="008D2A24" w:rsidRPr="000458FD" w:rsidRDefault="008D2A24" w:rsidP="000C59A7">
      <w:r w:rsidRPr="000458FD">
        <w:rPr>
          <w:szCs w:val="22"/>
        </w:rPr>
        <w:t xml:space="preserve">This narrowly focused approach is intended to prioritize those inputs that are most important to align with a longer-term </w:t>
      </w:r>
      <w:r w:rsidR="00177841" w:rsidRPr="000458FD">
        <w:rPr>
          <w:szCs w:val="22"/>
        </w:rPr>
        <w:t>MT</w:t>
      </w:r>
      <w:r w:rsidRPr="000458FD">
        <w:rPr>
          <w:szCs w:val="22"/>
        </w:rPr>
        <w:t xml:space="preserve"> effort, rather than open discussion of </w:t>
      </w:r>
      <w:r w:rsidR="00D72D4D" w:rsidRPr="000458FD">
        <w:rPr>
          <w:szCs w:val="22"/>
        </w:rPr>
        <w:t>CE</w:t>
      </w:r>
      <w:r w:rsidRPr="000458FD">
        <w:rPr>
          <w:szCs w:val="22"/>
        </w:rPr>
        <w:t xml:space="preserve"> in general. By limiting the scope of modifications, we strive to avoid triggering the need for a new proceeding or modified scope, which could delay the implementation of this effort. In addition, any updates to the </w:t>
      </w:r>
      <w:r w:rsidR="00D72D4D" w:rsidRPr="000458FD">
        <w:rPr>
          <w:szCs w:val="22"/>
        </w:rPr>
        <w:t>CE</w:t>
      </w:r>
      <w:r w:rsidRPr="000458FD">
        <w:rPr>
          <w:szCs w:val="22"/>
        </w:rPr>
        <w:t xml:space="preserve"> methodology resulting from </w:t>
      </w:r>
      <w:r w:rsidRPr="000458FD">
        <w:t xml:space="preserve">ongoing or new CPUC proceedings, including changes in energy system values over the timeframe of the </w:t>
      </w:r>
      <w:r w:rsidR="00D72D4D" w:rsidRPr="000458FD">
        <w:t>MTIs</w:t>
      </w:r>
      <w:r w:rsidRPr="000458FD">
        <w:t>, would trigger an update to this proposal</w:t>
      </w:r>
      <w:r w:rsidR="00222AB8" w:rsidRPr="000458FD">
        <w:t>.</w:t>
      </w:r>
    </w:p>
    <w:p w14:paraId="5891676E" w14:textId="5D39D0D5" w:rsidR="00222AB8" w:rsidRPr="000458FD" w:rsidRDefault="00222AB8" w:rsidP="000C59A7"/>
    <w:p w14:paraId="0E0D6E79" w14:textId="4CC6CEC4" w:rsidR="00222AB8" w:rsidRPr="000458FD" w:rsidRDefault="00222AB8" w:rsidP="000C59A7">
      <w:pPr>
        <w:pStyle w:val="Heading2"/>
      </w:pPr>
      <w:bookmarkStart w:id="508" w:name="_Toc2699429"/>
      <w:r w:rsidRPr="000458FD">
        <w:t>Recommendations: Counting Codes &amp; Standards (C&amp;S) Savings &amp; Costs</w:t>
      </w:r>
      <w:bookmarkEnd w:id="508"/>
    </w:p>
    <w:p w14:paraId="548A386A" w14:textId="6F4CD137" w:rsidR="008D2A24" w:rsidRPr="000458FD" w:rsidRDefault="008D2A24" w:rsidP="000C59A7">
      <w:pPr>
        <w:pStyle w:val="Heading3"/>
      </w:pPr>
      <w:r w:rsidRPr="000458FD">
        <w:br/>
      </w:r>
      <w:bookmarkStart w:id="509" w:name="_Toc1235245"/>
      <w:bookmarkStart w:id="510" w:name="_Toc1235329"/>
      <w:bookmarkStart w:id="511" w:name="_Toc2699430"/>
      <w:r w:rsidRPr="000458FD">
        <w:t xml:space="preserve">Inclusion of </w:t>
      </w:r>
      <w:r w:rsidR="00CA2E6B" w:rsidRPr="000458FD">
        <w:t>C&amp;S</w:t>
      </w:r>
      <w:r w:rsidRPr="000458FD">
        <w:t xml:space="preserve"> into the </w:t>
      </w:r>
      <w:r w:rsidR="00CA2E6B" w:rsidRPr="000458FD">
        <w:t>CE</w:t>
      </w:r>
      <w:r w:rsidRPr="000458FD">
        <w:t xml:space="preserve"> Methodology</w:t>
      </w:r>
      <w:bookmarkEnd w:id="509"/>
      <w:bookmarkEnd w:id="510"/>
      <w:bookmarkEnd w:id="511"/>
      <w:r w:rsidR="000870E9" w:rsidRPr="000458FD">
        <w:br/>
      </w:r>
    </w:p>
    <w:p w14:paraId="55A30F07" w14:textId="6638FE3B" w:rsidR="008D2A24" w:rsidRPr="000458FD" w:rsidRDefault="008D2A24" w:rsidP="000C59A7">
      <w:pPr>
        <w:pBdr>
          <w:top w:val="nil"/>
          <w:left w:val="nil"/>
          <w:bottom w:val="nil"/>
          <w:right w:val="nil"/>
          <w:between w:val="nil"/>
        </w:pBdr>
        <w:rPr>
          <w:rFonts w:ascii="Calibri" w:hAnsi="Calibri" w:cs="Calibri"/>
          <w:color w:val="000000"/>
          <w:szCs w:val="22"/>
        </w:rPr>
      </w:pPr>
      <w:r w:rsidRPr="000458FD">
        <w:rPr>
          <w:rFonts w:ascii="Calibri" w:hAnsi="Calibri" w:cs="Calibri"/>
          <w:szCs w:val="22"/>
        </w:rPr>
        <w:t xml:space="preserve">The initial CPUC Staff Proposal did not explicitly consider the potential for savings from </w:t>
      </w:r>
      <w:r w:rsidR="000870E9" w:rsidRPr="000458FD">
        <w:rPr>
          <w:rFonts w:ascii="Calibri" w:hAnsi="Calibri" w:cs="Calibri"/>
          <w:szCs w:val="22"/>
        </w:rPr>
        <w:t>C&amp;S</w:t>
      </w:r>
      <w:r w:rsidRPr="000458FD">
        <w:rPr>
          <w:rFonts w:ascii="Calibri" w:hAnsi="Calibri" w:cs="Calibri"/>
          <w:szCs w:val="22"/>
        </w:rPr>
        <w:t xml:space="preserve"> advancements that result from MTIs nor implications for </w:t>
      </w:r>
      <w:r w:rsidR="000870E9" w:rsidRPr="000458FD">
        <w:rPr>
          <w:rFonts w:ascii="Calibri" w:hAnsi="Calibri" w:cs="Calibri"/>
          <w:szCs w:val="22"/>
        </w:rPr>
        <w:t>CE</w:t>
      </w:r>
      <w:r w:rsidRPr="000458FD">
        <w:rPr>
          <w:rFonts w:ascii="Calibri" w:hAnsi="Calibri" w:cs="Calibri"/>
          <w:szCs w:val="22"/>
        </w:rPr>
        <w:t xml:space="preserve">. However, several parties noted the importance of capturing the value of </w:t>
      </w:r>
      <w:r w:rsidR="00D72D4D" w:rsidRPr="000458FD">
        <w:rPr>
          <w:rFonts w:ascii="Calibri" w:hAnsi="Calibri" w:cs="Calibri"/>
          <w:szCs w:val="22"/>
        </w:rPr>
        <w:t>C&amp;S</w:t>
      </w:r>
      <w:r w:rsidRPr="000458FD">
        <w:rPr>
          <w:rFonts w:ascii="Calibri" w:hAnsi="Calibri" w:cs="Calibri"/>
          <w:szCs w:val="22"/>
        </w:rPr>
        <w:t xml:space="preserve"> in a</w:t>
      </w:r>
      <w:r w:rsidR="0047237D">
        <w:rPr>
          <w:rFonts w:ascii="Calibri" w:hAnsi="Calibri" w:cs="Calibri"/>
          <w:szCs w:val="22"/>
        </w:rPr>
        <w:t>n</w:t>
      </w:r>
      <w:r w:rsidRPr="000458FD">
        <w:rPr>
          <w:rFonts w:ascii="Calibri" w:hAnsi="Calibri" w:cs="Calibri"/>
          <w:szCs w:val="22"/>
        </w:rPr>
        <w:t xml:space="preserve"> </w:t>
      </w:r>
      <w:r w:rsidR="00D72D4D" w:rsidRPr="000458FD">
        <w:rPr>
          <w:rFonts w:ascii="Calibri" w:hAnsi="Calibri" w:cs="Calibri"/>
          <w:szCs w:val="22"/>
        </w:rPr>
        <w:t>MT</w:t>
      </w:r>
      <w:r w:rsidRPr="000458FD">
        <w:rPr>
          <w:rFonts w:ascii="Calibri" w:hAnsi="Calibri" w:cs="Calibri"/>
          <w:szCs w:val="22"/>
        </w:rPr>
        <w:t xml:space="preserve"> </w:t>
      </w:r>
      <w:r w:rsidR="00D72D4D" w:rsidRPr="000458FD">
        <w:rPr>
          <w:rFonts w:ascii="Calibri" w:hAnsi="Calibri" w:cs="Calibri"/>
          <w:szCs w:val="22"/>
        </w:rPr>
        <w:t>CE</w:t>
      </w:r>
      <w:r w:rsidRPr="000458FD">
        <w:rPr>
          <w:rFonts w:ascii="Calibri" w:hAnsi="Calibri" w:cs="Calibri"/>
          <w:szCs w:val="22"/>
        </w:rPr>
        <w:t xml:space="preserve"> framework. </w:t>
      </w:r>
      <w:r w:rsidRPr="000458FD">
        <w:rPr>
          <w:rFonts w:ascii="Calibri" w:hAnsi="Calibri" w:cs="Calibri"/>
          <w:color w:val="000000"/>
          <w:szCs w:val="22"/>
        </w:rPr>
        <w:t>The MTWG therefore recommends:</w:t>
      </w:r>
    </w:p>
    <w:p w14:paraId="43E2BD6B" w14:textId="77777777" w:rsidR="00EE6A5B" w:rsidRPr="000458FD" w:rsidRDefault="00EE6A5B" w:rsidP="000C59A7">
      <w:pPr>
        <w:pBdr>
          <w:top w:val="nil"/>
          <w:left w:val="nil"/>
          <w:bottom w:val="nil"/>
          <w:right w:val="nil"/>
          <w:between w:val="nil"/>
        </w:pBdr>
        <w:rPr>
          <w:rFonts w:ascii="Calibri" w:hAnsi="Calibri" w:cs="Calibri"/>
          <w:szCs w:val="22"/>
        </w:rPr>
      </w:pPr>
    </w:p>
    <w:p w14:paraId="6B84552F" w14:textId="6C45508D" w:rsidR="008D2A24" w:rsidRPr="000458FD" w:rsidRDefault="008D2A24" w:rsidP="000C59A7">
      <w:pPr>
        <w:pStyle w:val="ListParagraph"/>
        <w:pBdr>
          <w:top w:val="nil"/>
          <w:left w:val="nil"/>
          <w:bottom w:val="nil"/>
          <w:right w:val="nil"/>
          <w:between w:val="nil"/>
        </w:pBdr>
        <w:rPr>
          <w:rFonts w:ascii="Calibri" w:hAnsi="Calibri" w:cs="Calibri"/>
          <w:i/>
          <w:color w:val="000000"/>
          <w:szCs w:val="22"/>
        </w:rPr>
      </w:pPr>
      <w:r w:rsidRPr="000458FD">
        <w:rPr>
          <w:rFonts w:ascii="Calibri" w:hAnsi="Calibri" w:cs="Calibri"/>
          <w:i/>
          <w:color w:val="000000"/>
          <w:szCs w:val="22"/>
        </w:rPr>
        <w:t xml:space="preserve">Any </w:t>
      </w:r>
      <w:r w:rsidR="00D72D4D" w:rsidRPr="000458FD">
        <w:rPr>
          <w:rFonts w:ascii="Calibri" w:hAnsi="Calibri" w:cs="Calibri"/>
          <w:i/>
          <w:color w:val="000000"/>
          <w:szCs w:val="22"/>
        </w:rPr>
        <w:t>MTI</w:t>
      </w:r>
      <w:r w:rsidRPr="000458FD">
        <w:rPr>
          <w:rFonts w:ascii="Calibri" w:hAnsi="Calibri" w:cs="Calibri"/>
          <w:i/>
          <w:color w:val="000000"/>
          <w:szCs w:val="22"/>
        </w:rPr>
        <w:t xml:space="preserve"> </w:t>
      </w:r>
      <w:r w:rsidR="00D72D4D" w:rsidRPr="000458FD">
        <w:rPr>
          <w:rFonts w:ascii="Calibri" w:hAnsi="Calibri" w:cs="Calibri"/>
          <w:i/>
          <w:color w:val="000000"/>
          <w:szCs w:val="22"/>
        </w:rPr>
        <w:t>CE</w:t>
      </w:r>
      <w:r w:rsidRPr="000458FD">
        <w:rPr>
          <w:rFonts w:ascii="Calibri" w:hAnsi="Calibri" w:cs="Calibri"/>
          <w:i/>
          <w:color w:val="000000"/>
          <w:szCs w:val="22"/>
        </w:rPr>
        <w:t xml:space="preserve"> calculation should include projected </w:t>
      </w:r>
      <w:r w:rsidR="00D72D4D" w:rsidRPr="000458FD">
        <w:rPr>
          <w:rFonts w:ascii="Calibri" w:hAnsi="Calibri" w:cs="Calibri"/>
          <w:i/>
          <w:color w:val="000000"/>
          <w:szCs w:val="22"/>
        </w:rPr>
        <w:t>C&amp;S</w:t>
      </w:r>
      <w:r w:rsidRPr="000458FD">
        <w:rPr>
          <w:rFonts w:ascii="Calibri" w:hAnsi="Calibri" w:cs="Calibri"/>
          <w:i/>
          <w:color w:val="000000"/>
          <w:szCs w:val="22"/>
        </w:rPr>
        <w:t xml:space="preserve"> costs and savings, when applicable. </w:t>
      </w:r>
    </w:p>
    <w:p w14:paraId="370CC2EF" w14:textId="77777777" w:rsidR="004713B8" w:rsidRPr="000458FD" w:rsidRDefault="004713B8" w:rsidP="000C59A7">
      <w:pPr>
        <w:rPr>
          <w:rFonts w:ascii="Calibri" w:hAnsi="Calibri" w:cs="Calibri"/>
          <w:szCs w:val="22"/>
        </w:rPr>
      </w:pPr>
    </w:p>
    <w:p w14:paraId="4EC4DD84" w14:textId="78CEF7FE" w:rsidR="008D2A24" w:rsidRPr="000458FD" w:rsidRDefault="008D2A24" w:rsidP="000C59A7">
      <w:pPr>
        <w:rPr>
          <w:rFonts w:ascii="Calibri" w:hAnsi="Calibri" w:cs="Calibri"/>
          <w:szCs w:val="22"/>
        </w:rPr>
      </w:pPr>
      <w:r w:rsidRPr="000458FD">
        <w:rPr>
          <w:rFonts w:ascii="Calibri" w:hAnsi="Calibri" w:cs="Calibri"/>
          <w:szCs w:val="22"/>
        </w:rPr>
        <w:t xml:space="preserve">Such an approach would be applicable if an objective of the MTI were to yield </w:t>
      </w:r>
      <w:r w:rsidR="00D72D4D" w:rsidRPr="000458FD">
        <w:rPr>
          <w:rFonts w:ascii="Calibri" w:hAnsi="Calibri" w:cs="Calibri"/>
          <w:szCs w:val="22"/>
        </w:rPr>
        <w:t>C&amp;S</w:t>
      </w:r>
      <w:r w:rsidRPr="000458FD">
        <w:rPr>
          <w:rFonts w:ascii="Calibri" w:hAnsi="Calibri" w:cs="Calibri"/>
          <w:szCs w:val="22"/>
        </w:rPr>
        <w:t xml:space="preserve">. We do not propose updating the TRC/PAC inputs more generally at this time (e.g. to consider additional benefits such as equity, non-energy benefits such as comfort and health, or environmental adders beyond what is included) as such a discussion would likely require a modification in the scope of R.13-11-005. </w:t>
      </w:r>
    </w:p>
    <w:p w14:paraId="24A87F5D" w14:textId="77777777" w:rsidR="00574643" w:rsidRPr="000458FD" w:rsidRDefault="00574643" w:rsidP="000C59A7">
      <w:pPr>
        <w:rPr>
          <w:rFonts w:ascii="Calibri" w:hAnsi="Calibri" w:cs="Calibri"/>
          <w:szCs w:val="22"/>
        </w:rPr>
      </w:pPr>
    </w:p>
    <w:p w14:paraId="7172EB17" w14:textId="0FBE101A" w:rsidR="008D2A24" w:rsidRPr="000458FD" w:rsidRDefault="008D2A24" w:rsidP="000C59A7">
      <w:pPr>
        <w:rPr>
          <w:rFonts w:ascii="Calibri" w:hAnsi="Calibri" w:cs="Calibri"/>
          <w:szCs w:val="22"/>
        </w:rPr>
      </w:pPr>
      <w:r w:rsidRPr="000458FD">
        <w:rPr>
          <w:rFonts w:ascii="Calibri" w:hAnsi="Calibri" w:cs="Calibri"/>
          <w:szCs w:val="22"/>
        </w:rPr>
        <w:t xml:space="preserve">However, we reiterate our recommendation that this </w:t>
      </w:r>
      <w:r w:rsidR="008D207A" w:rsidRPr="000458FD">
        <w:rPr>
          <w:rFonts w:ascii="Calibri" w:hAnsi="Calibri" w:cs="Calibri"/>
          <w:szCs w:val="22"/>
        </w:rPr>
        <w:t>CE</w:t>
      </w:r>
      <w:r w:rsidRPr="000458FD">
        <w:rPr>
          <w:rFonts w:ascii="Calibri" w:hAnsi="Calibri" w:cs="Calibri"/>
          <w:szCs w:val="22"/>
        </w:rPr>
        <w:t xml:space="preserve"> framework be updated to incorporate applicable changes to </w:t>
      </w:r>
      <w:r w:rsidR="008D207A" w:rsidRPr="000458FD">
        <w:rPr>
          <w:rFonts w:ascii="Calibri" w:hAnsi="Calibri" w:cs="Calibri"/>
          <w:szCs w:val="22"/>
        </w:rPr>
        <w:t>EE</w:t>
      </w:r>
      <w:r w:rsidRPr="000458FD">
        <w:rPr>
          <w:rFonts w:ascii="Calibri" w:hAnsi="Calibri" w:cs="Calibri"/>
          <w:szCs w:val="22"/>
        </w:rPr>
        <w:t xml:space="preserve"> </w:t>
      </w:r>
      <w:r w:rsidR="008D207A" w:rsidRPr="000458FD">
        <w:rPr>
          <w:rFonts w:ascii="Calibri" w:hAnsi="Calibri" w:cs="Calibri"/>
          <w:szCs w:val="22"/>
        </w:rPr>
        <w:t>CE</w:t>
      </w:r>
      <w:r w:rsidRPr="000458FD">
        <w:rPr>
          <w:rFonts w:ascii="Calibri" w:hAnsi="Calibri" w:cs="Calibri"/>
          <w:szCs w:val="22"/>
        </w:rPr>
        <w:t xml:space="preserve"> policy or input assumptions adopted by the Commission in the future, </w:t>
      </w:r>
      <w:r w:rsidRPr="000458FD">
        <w:rPr>
          <w:rFonts w:ascii="Calibri" w:hAnsi="Calibri" w:cs="Calibri"/>
          <w:szCs w:val="22"/>
        </w:rPr>
        <w:lastRenderedPageBreak/>
        <w:t xml:space="preserve">including updates to the value of energy, other grid services, and additional benefits that </w:t>
      </w:r>
      <w:r w:rsidR="008D207A" w:rsidRPr="000458FD">
        <w:rPr>
          <w:rFonts w:ascii="Calibri" w:hAnsi="Calibri" w:cs="Calibri"/>
          <w:szCs w:val="22"/>
        </w:rPr>
        <w:t>EE</w:t>
      </w:r>
      <w:r w:rsidRPr="000458FD">
        <w:rPr>
          <w:rFonts w:ascii="Calibri" w:hAnsi="Calibri" w:cs="Calibri"/>
          <w:szCs w:val="22"/>
        </w:rPr>
        <w:t xml:space="preserve"> would provide over the time horizon of the </w:t>
      </w:r>
      <w:r w:rsidR="008D207A" w:rsidRPr="000458FD">
        <w:rPr>
          <w:rFonts w:ascii="Calibri" w:hAnsi="Calibri" w:cs="Calibri"/>
          <w:szCs w:val="22"/>
        </w:rPr>
        <w:t>MTI</w:t>
      </w:r>
      <w:r w:rsidRPr="000458FD">
        <w:rPr>
          <w:rFonts w:ascii="Calibri" w:hAnsi="Calibri" w:cs="Calibri"/>
          <w:szCs w:val="22"/>
        </w:rPr>
        <w:t>.</w:t>
      </w:r>
    </w:p>
    <w:p w14:paraId="756543E8" w14:textId="77777777" w:rsidR="00EE6A5B" w:rsidRPr="00684D2F" w:rsidRDefault="00EE6A5B" w:rsidP="000C59A7">
      <w:pPr>
        <w:pStyle w:val="Heading3"/>
        <w:rPr>
          <w:rFonts w:ascii="Calibri" w:hAnsi="Calibri" w:cs="Calibri"/>
          <w:szCs w:val="22"/>
        </w:rPr>
      </w:pPr>
    </w:p>
    <w:p w14:paraId="60B1BEE6" w14:textId="6C8996A6" w:rsidR="008D2A24" w:rsidRPr="00684D2F" w:rsidRDefault="008D2A24" w:rsidP="000C59A7">
      <w:pPr>
        <w:pStyle w:val="Heading3"/>
      </w:pPr>
      <w:bookmarkStart w:id="512" w:name="_Toc1235246"/>
      <w:bookmarkStart w:id="513" w:name="_Toc1235330"/>
      <w:bookmarkStart w:id="514" w:name="_Toc2699431"/>
      <w:r w:rsidRPr="000458FD">
        <w:t xml:space="preserve">Estimating the MTI </w:t>
      </w:r>
      <w:r w:rsidR="00CA2E6B" w:rsidRPr="000458FD">
        <w:t>C&amp;S</w:t>
      </w:r>
      <w:r w:rsidRPr="000458FD">
        <w:t xml:space="preserve"> Savings </w:t>
      </w:r>
      <w:r w:rsidR="00CA2E6B" w:rsidRPr="000458FD">
        <w:t>&amp;</w:t>
      </w:r>
      <w:r w:rsidRPr="000458FD">
        <w:t xml:space="preserve"> Costs</w:t>
      </w:r>
      <w:bookmarkEnd w:id="512"/>
      <w:bookmarkEnd w:id="513"/>
      <w:bookmarkEnd w:id="514"/>
      <w:r w:rsidRPr="000458FD">
        <w:t xml:space="preserve"> </w:t>
      </w:r>
    </w:p>
    <w:p w14:paraId="1DF56CFA" w14:textId="241E4F3F" w:rsidR="008D2A24" w:rsidRPr="00684D2F" w:rsidRDefault="008D207A" w:rsidP="000C59A7">
      <w:pPr>
        <w:rPr>
          <w:rFonts w:ascii="Calibri" w:hAnsi="Calibri" w:cs="Calibri"/>
          <w:szCs w:val="22"/>
        </w:rPr>
      </w:pPr>
      <w:r w:rsidRPr="00684D2F">
        <w:rPr>
          <w:rFonts w:ascii="Calibri" w:hAnsi="Calibri" w:cs="Calibri"/>
        </w:rPr>
        <w:br/>
      </w:r>
      <w:r w:rsidR="008D2A24" w:rsidRPr="00684D2F">
        <w:rPr>
          <w:rFonts w:ascii="Calibri" w:hAnsi="Calibri" w:cs="Calibri"/>
          <w:szCs w:val="22"/>
        </w:rPr>
        <w:t xml:space="preserve">Additionally, the CPUC Energy Division </w:t>
      </w:r>
      <w:del w:id="515" w:author="Author">
        <w:r w:rsidR="008D2A24" w:rsidRPr="00684D2F" w:rsidDel="00DC2438">
          <w:rPr>
            <w:rFonts w:ascii="Calibri" w:hAnsi="Calibri" w:cs="Calibri"/>
            <w:szCs w:val="22"/>
          </w:rPr>
          <w:delText xml:space="preserve">also </w:delText>
        </w:r>
      </w:del>
      <w:r w:rsidR="008D2A24" w:rsidRPr="00684D2F">
        <w:rPr>
          <w:rFonts w:ascii="Calibri" w:hAnsi="Calibri" w:cs="Calibri"/>
          <w:szCs w:val="22"/>
        </w:rPr>
        <w:t xml:space="preserve">raised the challenge that the current </w:t>
      </w:r>
      <w:r w:rsidRPr="00684D2F">
        <w:rPr>
          <w:rFonts w:ascii="Calibri" w:hAnsi="Calibri" w:cs="Calibri"/>
          <w:szCs w:val="22"/>
        </w:rPr>
        <w:t>CE</w:t>
      </w:r>
      <w:r w:rsidR="008D2A24" w:rsidRPr="00684D2F">
        <w:rPr>
          <w:rFonts w:ascii="Calibri" w:hAnsi="Calibri" w:cs="Calibri"/>
          <w:szCs w:val="22"/>
        </w:rPr>
        <w:t xml:space="preserve"> methodology does not provide for a contiguous calculation of savings that would be achieved throughout a single long-term MTI that envisions ultimate adoption of a product into a </w:t>
      </w:r>
      <w:r w:rsidRPr="00684D2F">
        <w:rPr>
          <w:rFonts w:ascii="Calibri" w:hAnsi="Calibri" w:cs="Calibri"/>
          <w:szCs w:val="22"/>
        </w:rPr>
        <w:t>C&amp;S</w:t>
      </w:r>
      <w:r w:rsidR="008D2A24" w:rsidRPr="00684D2F">
        <w:rPr>
          <w:rFonts w:ascii="Calibri" w:hAnsi="Calibri" w:cs="Calibri"/>
          <w:szCs w:val="22"/>
        </w:rPr>
        <w:t xml:space="preserve">. Instead, the current methodologies are applied independently depending on whether the program is categorized as a </w:t>
      </w:r>
      <w:r w:rsidR="00D911FC" w:rsidRPr="00684D2F">
        <w:rPr>
          <w:rFonts w:ascii="Calibri" w:hAnsi="Calibri" w:cs="Calibri"/>
          <w:szCs w:val="22"/>
        </w:rPr>
        <w:t>RA</w:t>
      </w:r>
      <w:r w:rsidR="008D2A24" w:rsidRPr="00684D2F">
        <w:rPr>
          <w:rFonts w:ascii="Calibri" w:hAnsi="Calibri" w:cs="Calibri"/>
          <w:szCs w:val="22"/>
        </w:rPr>
        <w:t xml:space="preserve"> program or a program that is designed to lead to a </w:t>
      </w:r>
      <w:r w:rsidRPr="00684D2F">
        <w:rPr>
          <w:rFonts w:ascii="Calibri" w:hAnsi="Calibri" w:cs="Calibri"/>
          <w:szCs w:val="22"/>
        </w:rPr>
        <w:t>C&amp;S</w:t>
      </w:r>
      <w:r w:rsidR="008D2A24" w:rsidRPr="00684D2F">
        <w:rPr>
          <w:rFonts w:ascii="Calibri" w:hAnsi="Calibri" w:cs="Calibri"/>
          <w:szCs w:val="22"/>
        </w:rPr>
        <w:t xml:space="preserve"> (i.e. the </w:t>
      </w:r>
      <w:r w:rsidR="00BE0C45" w:rsidRPr="00684D2F">
        <w:rPr>
          <w:rFonts w:ascii="Calibri" w:hAnsi="Calibri" w:cs="Calibri"/>
          <w:szCs w:val="22"/>
        </w:rPr>
        <w:t>cost-effectiveness test</w:t>
      </w:r>
      <w:r w:rsidR="008D2A24" w:rsidRPr="00684D2F">
        <w:rPr>
          <w:rFonts w:ascii="Calibri" w:hAnsi="Calibri" w:cs="Calibri"/>
          <w:szCs w:val="22"/>
        </w:rPr>
        <w:t xml:space="preserve"> is applied to </w:t>
      </w:r>
      <w:r w:rsidR="00D911FC" w:rsidRPr="00684D2F">
        <w:rPr>
          <w:rFonts w:ascii="Calibri" w:hAnsi="Calibri" w:cs="Calibri"/>
          <w:szCs w:val="22"/>
        </w:rPr>
        <w:t>RA</w:t>
      </w:r>
      <w:r w:rsidR="008D2A24" w:rsidRPr="00684D2F">
        <w:rPr>
          <w:rFonts w:ascii="Calibri" w:hAnsi="Calibri" w:cs="Calibri"/>
          <w:szCs w:val="22"/>
        </w:rPr>
        <w:t xml:space="preserve"> programs and the </w:t>
      </w:r>
      <w:r w:rsidR="00807F79" w:rsidRPr="00684D2F">
        <w:rPr>
          <w:rFonts w:ascii="Calibri" w:hAnsi="Calibri" w:cs="Calibri"/>
          <w:szCs w:val="22"/>
        </w:rPr>
        <w:t>Integrated Standards and Savings Model (ISSM)</w:t>
      </w:r>
      <w:r w:rsidR="008D2A24" w:rsidRPr="00684D2F">
        <w:rPr>
          <w:rFonts w:ascii="Calibri" w:hAnsi="Calibri" w:cs="Calibri"/>
          <w:szCs w:val="22"/>
        </w:rPr>
        <w:t xml:space="preserve"> is </w:t>
      </w:r>
      <w:r w:rsidR="00833A0F" w:rsidRPr="00684D2F">
        <w:rPr>
          <w:rFonts w:ascii="Calibri" w:hAnsi="Calibri" w:cs="Calibri"/>
          <w:szCs w:val="22"/>
        </w:rPr>
        <w:t xml:space="preserve">used to calculate savings and costs relevant </w:t>
      </w:r>
      <w:r w:rsidR="008D2A24" w:rsidRPr="00684D2F">
        <w:rPr>
          <w:rFonts w:ascii="Calibri" w:hAnsi="Calibri" w:cs="Calibri"/>
          <w:szCs w:val="22"/>
        </w:rPr>
        <w:t xml:space="preserve">to </w:t>
      </w:r>
      <w:r w:rsidRPr="00684D2F">
        <w:rPr>
          <w:rFonts w:ascii="Calibri" w:hAnsi="Calibri" w:cs="Calibri"/>
          <w:szCs w:val="22"/>
        </w:rPr>
        <w:t>C&amp;S</w:t>
      </w:r>
      <w:r w:rsidR="008D2A24" w:rsidRPr="00684D2F">
        <w:rPr>
          <w:rFonts w:ascii="Calibri" w:hAnsi="Calibri" w:cs="Calibri"/>
          <w:szCs w:val="22"/>
        </w:rPr>
        <w:t xml:space="preserve"> programs).</w:t>
      </w:r>
      <w:r w:rsidR="008D2A24" w:rsidRPr="00684D2F">
        <w:rPr>
          <w:rStyle w:val="FootnoteReference"/>
          <w:rFonts w:ascii="Calibri" w:hAnsi="Calibri" w:cs="Calibri"/>
          <w:szCs w:val="22"/>
        </w:rPr>
        <w:footnoteReference w:id="35"/>
      </w:r>
      <w:r w:rsidR="008D2A24" w:rsidRPr="00684D2F">
        <w:rPr>
          <w:rFonts w:ascii="Calibri" w:hAnsi="Calibri" w:cs="Calibri"/>
          <w:szCs w:val="22"/>
        </w:rPr>
        <w:t xml:space="preserve"> </w:t>
      </w:r>
    </w:p>
    <w:p w14:paraId="023DC4EE" w14:textId="77777777" w:rsidR="00EE6A5B" w:rsidRPr="00684D2F" w:rsidRDefault="00EE6A5B" w:rsidP="000C59A7">
      <w:pPr>
        <w:rPr>
          <w:rFonts w:ascii="Calibri" w:hAnsi="Calibri" w:cs="Calibri"/>
          <w:szCs w:val="22"/>
        </w:rPr>
      </w:pPr>
    </w:p>
    <w:p w14:paraId="327FF439" w14:textId="1822F0E0" w:rsidR="00CD0EA3" w:rsidRPr="00684D2F" w:rsidRDefault="008D2A24" w:rsidP="000C59A7">
      <w:pPr>
        <w:rPr>
          <w:rFonts w:ascii="Calibri" w:hAnsi="Calibri" w:cs="Calibri"/>
          <w:szCs w:val="22"/>
        </w:rPr>
      </w:pPr>
      <w:r w:rsidRPr="00684D2F">
        <w:rPr>
          <w:rFonts w:ascii="Calibri" w:hAnsi="Calibri" w:cs="Calibri"/>
          <w:szCs w:val="22"/>
        </w:rPr>
        <w:t>To address this concern initially, the MTWG proposes a two-step process, which should be subject to revision in the future as experience dictates, allowing for an iterative approach to estimating costs and savings as new information becomes available.</w:t>
      </w:r>
    </w:p>
    <w:p w14:paraId="0F7F9107" w14:textId="77777777" w:rsidR="00EE6A5B" w:rsidRPr="00684D2F" w:rsidRDefault="00EE6A5B" w:rsidP="000C59A7">
      <w:pPr>
        <w:rPr>
          <w:rFonts w:ascii="Calibri" w:hAnsi="Calibri" w:cs="Calibri"/>
          <w:szCs w:val="22"/>
        </w:rPr>
      </w:pPr>
    </w:p>
    <w:p w14:paraId="6B626A1D" w14:textId="388414CA" w:rsidR="008D2A24" w:rsidRPr="00684D2F" w:rsidRDefault="005004A2" w:rsidP="000C59A7">
      <w:pPr>
        <w:rPr>
          <w:rFonts w:ascii="Calibri" w:hAnsi="Calibri" w:cs="Calibri"/>
          <w:szCs w:val="22"/>
        </w:rPr>
      </w:pPr>
      <w:r w:rsidRPr="000458FD">
        <w:rPr>
          <w:rFonts w:ascii="Calibri" w:hAnsi="Calibri" w:cs="Calibri"/>
          <w:szCs w:val="22"/>
        </w:rPr>
        <w:t>To the extent that this is an issue</w:t>
      </w:r>
      <w:r w:rsidR="008D2A24" w:rsidRPr="00684D2F">
        <w:rPr>
          <w:rFonts w:ascii="Calibri" w:hAnsi="Calibri" w:cs="Calibri"/>
          <w:szCs w:val="22"/>
        </w:rPr>
        <w:t xml:space="preserve">, we offer two approaches for Commission consideration to estimate preliminary </w:t>
      </w:r>
      <w:r w:rsidR="00807F79" w:rsidRPr="00684D2F">
        <w:rPr>
          <w:rFonts w:ascii="Calibri" w:hAnsi="Calibri" w:cs="Calibri"/>
          <w:szCs w:val="22"/>
        </w:rPr>
        <w:t>CE</w:t>
      </w:r>
      <w:r w:rsidR="008D2A24" w:rsidRPr="00684D2F">
        <w:rPr>
          <w:rFonts w:ascii="Calibri" w:hAnsi="Calibri" w:cs="Calibri"/>
          <w:szCs w:val="22"/>
        </w:rPr>
        <w:t xml:space="preserve"> of an early-stage MTI that is intended to lead to the adoption of </w:t>
      </w:r>
      <w:r w:rsidR="00807F79" w:rsidRPr="00684D2F">
        <w:rPr>
          <w:rFonts w:ascii="Calibri" w:hAnsi="Calibri" w:cs="Calibri"/>
          <w:szCs w:val="22"/>
        </w:rPr>
        <w:t>C&amp;S:</w:t>
      </w:r>
    </w:p>
    <w:p w14:paraId="3C836769" w14:textId="77777777" w:rsidR="00EE6A5B" w:rsidRPr="00684D2F" w:rsidRDefault="00EE6A5B" w:rsidP="000C59A7">
      <w:pPr>
        <w:rPr>
          <w:rFonts w:ascii="Calibri" w:hAnsi="Calibri" w:cs="Calibri"/>
          <w:szCs w:val="22"/>
        </w:rPr>
      </w:pPr>
    </w:p>
    <w:p w14:paraId="7B1F9E56" w14:textId="474E6265" w:rsidR="00807F79" w:rsidRPr="00684D2F" w:rsidRDefault="008D2A24" w:rsidP="000C59A7">
      <w:pPr>
        <w:pStyle w:val="ListParagraph"/>
        <w:numPr>
          <w:ilvl w:val="0"/>
          <w:numId w:val="25"/>
        </w:numPr>
        <w:rPr>
          <w:rFonts w:ascii="Calibri" w:hAnsi="Calibri" w:cs="Calibri"/>
          <w:szCs w:val="22"/>
        </w:rPr>
      </w:pPr>
      <w:r w:rsidRPr="00684D2F">
        <w:rPr>
          <w:rFonts w:ascii="Calibri" w:hAnsi="Calibri" w:cs="Calibri"/>
          <w:szCs w:val="22"/>
        </w:rPr>
        <w:t>The MTA</w:t>
      </w:r>
      <w:ins w:id="516" w:author="Author">
        <w:r w:rsidR="00DC2438">
          <w:rPr>
            <w:rFonts w:ascii="Calibri" w:hAnsi="Calibri" w:cs="Calibri"/>
            <w:szCs w:val="22"/>
          </w:rPr>
          <w:t>(s)</w:t>
        </w:r>
      </w:ins>
      <w:r w:rsidRPr="00684D2F">
        <w:rPr>
          <w:rFonts w:ascii="Calibri" w:hAnsi="Calibri" w:cs="Calibri"/>
          <w:szCs w:val="22"/>
        </w:rPr>
        <w:t xml:space="preserve"> would separately calculate the </w:t>
      </w:r>
      <w:r w:rsidR="00807F79" w:rsidRPr="00684D2F">
        <w:rPr>
          <w:rFonts w:ascii="Calibri" w:hAnsi="Calibri" w:cs="Calibri"/>
          <w:szCs w:val="22"/>
        </w:rPr>
        <w:t>CE</w:t>
      </w:r>
      <w:r w:rsidRPr="00684D2F">
        <w:rPr>
          <w:rFonts w:ascii="Calibri" w:hAnsi="Calibri" w:cs="Calibri"/>
          <w:szCs w:val="22"/>
        </w:rPr>
        <w:t xml:space="preserve"> of pre-C&amp;S activities plus C&amp;S, using the Commission-approved methodologies for each. These </w:t>
      </w:r>
      <w:r w:rsidR="00CD0EA3" w:rsidRPr="00684D2F">
        <w:rPr>
          <w:rFonts w:ascii="Calibri" w:hAnsi="Calibri" w:cs="Calibri"/>
          <w:szCs w:val="22"/>
        </w:rPr>
        <w:t>CE</w:t>
      </w:r>
      <w:r w:rsidRPr="00684D2F">
        <w:rPr>
          <w:rFonts w:ascii="Calibri" w:hAnsi="Calibri" w:cs="Calibri"/>
          <w:szCs w:val="22"/>
        </w:rPr>
        <w:t xml:space="preserve"> values would then be combined to derive a complete </w:t>
      </w:r>
      <w:r w:rsidR="00CD0EA3" w:rsidRPr="00684D2F">
        <w:rPr>
          <w:rFonts w:ascii="Calibri" w:hAnsi="Calibri" w:cs="Calibri"/>
          <w:szCs w:val="22"/>
        </w:rPr>
        <w:t>CE</w:t>
      </w:r>
      <w:r w:rsidRPr="00684D2F">
        <w:rPr>
          <w:rFonts w:ascii="Calibri" w:hAnsi="Calibri" w:cs="Calibri"/>
          <w:szCs w:val="22"/>
        </w:rPr>
        <w:t xml:space="preserve"> estimate of the MTI, reflecting all anticipated costs and savings. This combination could occur in different ways, such as by calculating a weighted average of each TRC and PAC value, based on the number of years of MTI activity reflected in the pre-C&amp;S and C&amp;S phases, or calculating the arithmetic mean. The MTWG is not offering a prescriptive approach at this time.</w:t>
      </w:r>
      <w:bookmarkStart w:id="517" w:name="_Hlk1134723"/>
      <w:r w:rsidR="00807F79" w:rsidRPr="00684D2F">
        <w:rPr>
          <w:rFonts w:ascii="Calibri" w:hAnsi="Calibri" w:cs="Calibri"/>
          <w:szCs w:val="22"/>
        </w:rPr>
        <w:br/>
      </w:r>
    </w:p>
    <w:p w14:paraId="57DF754C" w14:textId="3DD4AD84" w:rsidR="008D2A24" w:rsidRPr="00684D2F" w:rsidRDefault="008D2A24" w:rsidP="000C59A7">
      <w:pPr>
        <w:pStyle w:val="ListParagraph"/>
        <w:numPr>
          <w:ilvl w:val="0"/>
          <w:numId w:val="25"/>
        </w:numPr>
        <w:rPr>
          <w:rFonts w:ascii="Calibri" w:hAnsi="Calibri" w:cs="Calibri"/>
          <w:szCs w:val="22"/>
        </w:rPr>
      </w:pPr>
      <w:r w:rsidRPr="00684D2F">
        <w:rPr>
          <w:rFonts w:ascii="Calibri" w:hAnsi="Calibri" w:cs="Calibri"/>
          <w:szCs w:val="22"/>
        </w:rPr>
        <w:t>Alternatively, the MTA</w:t>
      </w:r>
      <w:ins w:id="518" w:author="Author">
        <w:r w:rsidR="00DC2438">
          <w:rPr>
            <w:rFonts w:ascii="Calibri" w:hAnsi="Calibri" w:cs="Calibri"/>
            <w:szCs w:val="22"/>
          </w:rPr>
          <w:t>(s)</w:t>
        </w:r>
      </w:ins>
      <w:r w:rsidRPr="00684D2F">
        <w:rPr>
          <w:rFonts w:ascii="Calibri" w:hAnsi="Calibri" w:cs="Calibri"/>
          <w:szCs w:val="22"/>
        </w:rPr>
        <w:t xml:space="preserve"> might calculate the </w:t>
      </w:r>
      <w:r w:rsidR="00CD0EA3" w:rsidRPr="00684D2F">
        <w:rPr>
          <w:rFonts w:ascii="Calibri" w:hAnsi="Calibri" w:cs="Calibri"/>
          <w:szCs w:val="22"/>
        </w:rPr>
        <w:t>CE</w:t>
      </w:r>
      <w:r w:rsidRPr="00684D2F">
        <w:rPr>
          <w:rFonts w:ascii="Calibri" w:hAnsi="Calibri" w:cs="Calibri"/>
          <w:szCs w:val="22"/>
        </w:rPr>
        <w:t xml:space="preserve"> of the MTI without C&amp;S (e.g. where methodological challenges might prohibit reasonable estimates) and determine the savings necessary from the C&amp;S period in order to meet the </w:t>
      </w:r>
      <w:r w:rsidR="00CD0EA3" w:rsidRPr="00684D2F">
        <w:rPr>
          <w:rFonts w:ascii="Calibri" w:hAnsi="Calibri" w:cs="Calibri"/>
          <w:szCs w:val="22"/>
        </w:rPr>
        <w:t>CE</w:t>
      </w:r>
      <w:r w:rsidRPr="00684D2F">
        <w:rPr>
          <w:rFonts w:ascii="Calibri" w:hAnsi="Calibri" w:cs="Calibri"/>
          <w:szCs w:val="22"/>
        </w:rPr>
        <w:t xml:space="preserve"> threshold. The MTA could explain why it would be reasonable to expect C&amp;S to yield that “necessary” level of savings to satisfy the </w:t>
      </w:r>
      <w:r w:rsidR="00CD0EA3" w:rsidRPr="00684D2F">
        <w:rPr>
          <w:rFonts w:ascii="Calibri" w:hAnsi="Calibri" w:cs="Calibri"/>
          <w:szCs w:val="22"/>
        </w:rPr>
        <w:t>CE</w:t>
      </w:r>
      <w:r w:rsidRPr="00684D2F">
        <w:rPr>
          <w:rFonts w:ascii="Calibri" w:hAnsi="Calibri" w:cs="Calibri"/>
          <w:szCs w:val="22"/>
        </w:rPr>
        <w:t xml:space="preserve"> threshold. This approach might be useful to overcome challenges of calculating C&amp;S savings early in the MTI planning p</w:t>
      </w:r>
      <w:r w:rsidR="00CD0EA3" w:rsidRPr="00684D2F">
        <w:rPr>
          <w:rFonts w:ascii="Calibri" w:hAnsi="Calibri" w:cs="Calibri"/>
          <w:szCs w:val="22"/>
        </w:rPr>
        <w:t xml:space="preserve">rocess </w:t>
      </w:r>
      <w:r w:rsidRPr="00684D2F">
        <w:rPr>
          <w:rFonts w:ascii="Calibri" w:hAnsi="Calibri" w:cs="Calibri"/>
          <w:szCs w:val="22"/>
        </w:rPr>
        <w:t xml:space="preserve">and otherwise avoid the awkwardness of stringing together </w:t>
      </w:r>
      <w:r w:rsidR="00CD0EA3" w:rsidRPr="00684D2F">
        <w:rPr>
          <w:rFonts w:ascii="Calibri" w:hAnsi="Calibri" w:cs="Calibri"/>
          <w:szCs w:val="22"/>
        </w:rPr>
        <w:t>CE</w:t>
      </w:r>
      <w:r w:rsidRPr="00684D2F">
        <w:rPr>
          <w:rFonts w:ascii="Calibri" w:hAnsi="Calibri" w:cs="Calibri"/>
          <w:szCs w:val="22"/>
        </w:rPr>
        <w:t xml:space="preserve"> values based on two different methodologies.</w:t>
      </w:r>
    </w:p>
    <w:bookmarkEnd w:id="517"/>
    <w:p w14:paraId="1596914F" w14:textId="77777777" w:rsidR="005004A2" w:rsidRPr="000458FD" w:rsidRDefault="005004A2" w:rsidP="000C59A7">
      <w:pPr>
        <w:rPr>
          <w:rFonts w:ascii="Calibri" w:hAnsi="Calibri" w:cs="Calibri"/>
          <w:szCs w:val="22"/>
        </w:rPr>
      </w:pPr>
    </w:p>
    <w:p w14:paraId="33B06F0B" w14:textId="51915830" w:rsidR="00EE6A5B" w:rsidRPr="000458FD" w:rsidRDefault="005004A2" w:rsidP="000C59A7">
      <w:pPr>
        <w:rPr>
          <w:rFonts w:ascii="Calibri" w:hAnsi="Calibri" w:cs="Calibri"/>
          <w:szCs w:val="22"/>
        </w:rPr>
      </w:pPr>
      <w:r w:rsidRPr="000458FD">
        <w:rPr>
          <w:rFonts w:ascii="Calibri" w:hAnsi="Calibri" w:cs="Calibri"/>
          <w:szCs w:val="22"/>
        </w:rPr>
        <w:t>The MTWG encourages the CPUC to solicit input on this issue in conjunction with developing a record on the proposed MT framework.</w:t>
      </w:r>
    </w:p>
    <w:p w14:paraId="5CCBE4EA" w14:textId="77777777" w:rsidR="008D2A24" w:rsidRPr="000458FD" w:rsidRDefault="008D2A24" w:rsidP="000C59A7">
      <w:pPr>
        <w:pStyle w:val="Heading3"/>
        <w:rPr>
          <w:rFonts w:ascii="Calibri" w:hAnsi="Calibri" w:cs="Calibri"/>
        </w:rPr>
      </w:pPr>
      <w:bookmarkStart w:id="519" w:name="_Toc534629463"/>
    </w:p>
    <w:p w14:paraId="1519BBA1" w14:textId="6111343D" w:rsidR="008D2A24" w:rsidRPr="000458FD" w:rsidRDefault="00E37D9E" w:rsidP="000C59A7">
      <w:pPr>
        <w:pStyle w:val="Heading2"/>
      </w:pPr>
      <w:bookmarkStart w:id="520" w:name="_Toc1235247"/>
      <w:bookmarkStart w:id="521" w:name="_Toc1235331"/>
      <w:bookmarkStart w:id="522" w:name="_Toc2699432"/>
      <w:r w:rsidRPr="000458FD">
        <w:t>Recommendation</w:t>
      </w:r>
      <w:r w:rsidRPr="000458FD">
        <w:rPr>
          <w:rStyle w:val="Heading2Char"/>
          <w:b/>
        </w:rPr>
        <w:t xml:space="preserve">: </w:t>
      </w:r>
      <w:r w:rsidR="008D2A24" w:rsidRPr="000458FD">
        <w:t xml:space="preserve">Timeframe of </w:t>
      </w:r>
      <w:r w:rsidR="00CA2E6B" w:rsidRPr="000458FD">
        <w:t>C</w:t>
      </w:r>
      <w:r w:rsidR="008D2A24" w:rsidRPr="000458FD">
        <w:t xml:space="preserve">osts </w:t>
      </w:r>
      <w:r w:rsidR="00CA2E6B" w:rsidRPr="000458FD">
        <w:t>&amp;</w:t>
      </w:r>
      <w:r w:rsidR="008D2A24" w:rsidRPr="000458FD">
        <w:t xml:space="preserve"> </w:t>
      </w:r>
      <w:r w:rsidR="00CA2E6B" w:rsidRPr="000458FD">
        <w:t>B</w:t>
      </w:r>
      <w:r w:rsidR="008D2A24" w:rsidRPr="000458FD">
        <w:t>enefits (</w:t>
      </w:r>
      <w:r w:rsidR="00CA2E6B" w:rsidRPr="000458FD">
        <w:t>S</w:t>
      </w:r>
      <w:r w:rsidR="008D2A24" w:rsidRPr="000458FD">
        <w:t xml:space="preserve">eparate from </w:t>
      </w:r>
      <w:r w:rsidR="002865D0" w:rsidRPr="000458FD">
        <w:t>C&amp;S</w:t>
      </w:r>
      <w:r w:rsidR="008D2A24" w:rsidRPr="000458FD">
        <w:t>)</w:t>
      </w:r>
      <w:bookmarkEnd w:id="519"/>
      <w:bookmarkEnd w:id="520"/>
      <w:bookmarkEnd w:id="521"/>
      <w:bookmarkEnd w:id="522"/>
    </w:p>
    <w:p w14:paraId="173FC211" w14:textId="32B4BF16" w:rsidR="008D2A24" w:rsidRPr="000458FD" w:rsidRDefault="008D2A24" w:rsidP="000C59A7">
      <w:pPr>
        <w:pBdr>
          <w:top w:val="nil"/>
          <w:left w:val="nil"/>
          <w:bottom w:val="nil"/>
          <w:right w:val="nil"/>
          <w:between w:val="nil"/>
        </w:pBdr>
        <w:rPr>
          <w:rFonts w:ascii="Calibri" w:hAnsi="Calibri" w:cs="Calibri"/>
          <w:color w:val="000000"/>
          <w:szCs w:val="22"/>
        </w:rPr>
      </w:pPr>
      <w:r w:rsidRPr="000458FD">
        <w:rPr>
          <w:rFonts w:ascii="Calibri" w:hAnsi="Calibri" w:cs="Calibri"/>
          <w:color w:val="000000"/>
        </w:rPr>
        <w:br/>
      </w:r>
      <w:r w:rsidRPr="000458FD">
        <w:rPr>
          <w:rFonts w:ascii="Calibri" w:hAnsi="Calibri" w:cs="Calibri"/>
          <w:color w:val="000000"/>
          <w:szCs w:val="22"/>
        </w:rPr>
        <w:t xml:space="preserve">Since </w:t>
      </w:r>
      <w:r w:rsidR="002865D0" w:rsidRPr="000458FD">
        <w:rPr>
          <w:rFonts w:ascii="Calibri" w:hAnsi="Calibri" w:cs="Calibri"/>
          <w:color w:val="000000"/>
          <w:szCs w:val="22"/>
        </w:rPr>
        <w:t>MTI</w:t>
      </w:r>
      <w:r w:rsidRPr="000458FD">
        <w:rPr>
          <w:rFonts w:ascii="Calibri" w:hAnsi="Calibri" w:cs="Calibri"/>
          <w:color w:val="000000"/>
          <w:szCs w:val="22"/>
        </w:rPr>
        <w:t xml:space="preserve"> timeframes are much longer than traditional </w:t>
      </w:r>
      <w:r w:rsidR="00D911FC" w:rsidRPr="000458FD">
        <w:rPr>
          <w:rFonts w:ascii="Calibri" w:hAnsi="Calibri" w:cs="Calibri"/>
          <w:color w:val="000000"/>
          <w:szCs w:val="22"/>
        </w:rPr>
        <w:t>RA</w:t>
      </w:r>
      <w:r w:rsidRPr="000458FD">
        <w:rPr>
          <w:rFonts w:ascii="Calibri" w:hAnsi="Calibri" w:cs="Calibri"/>
          <w:color w:val="000000"/>
          <w:szCs w:val="22"/>
        </w:rPr>
        <w:t xml:space="preserve"> programs, the MTWG recommends that:</w:t>
      </w:r>
    </w:p>
    <w:p w14:paraId="7A8AE3D5" w14:textId="77777777" w:rsidR="00EE6A5B" w:rsidRPr="000458FD" w:rsidRDefault="00EE6A5B" w:rsidP="000C59A7">
      <w:pPr>
        <w:pBdr>
          <w:top w:val="nil"/>
          <w:left w:val="nil"/>
          <w:bottom w:val="nil"/>
          <w:right w:val="nil"/>
          <w:between w:val="nil"/>
        </w:pBdr>
        <w:rPr>
          <w:rFonts w:ascii="Calibri" w:hAnsi="Calibri" w:cs="Calibri"/>
          <w:color w:val="000000"/>
          <w:szCs w:val="22"/>
        </w:rPr>
      </w:pPr>
    </w:p>
    <w:p w14:paraId="597B3383" w14:textId="77777777" w:rsidR="00EE6A5B" w:rsidRPr="000458FD" w:rsidRDefault="008D2A24" w:rsidP="000C59A7">
      <w:pPr>
        <w:pStyle w:val="ListParagraph"/>
        <w:pBdr>
          <w:top w:val="nil"/>
          <w:left w:val="nil"/>
          <w:bottom w:val="nil"/>
          <w:right w:val="nil"/>
          <w:between w:val="nil"/>
        </w:pBdr>
        <w:rPr>
          <w:rFonts w:ascii="Calibri" w:hAnsi="Calibri" w:cs="Calibri"/>
          <w:i/>
          <w:color w:val="000000"/>
        </w:rPr>
      </w:pPr>
      <w:r w:rsidRPr="000458FD">
        <w:rPr>
          <w:rFonts w:ascii="Calibri" w:hAnsi="Calibri" w:cs="Calibri"/>
          <w:i/>
          <w:color w:val="000000"/>
          <w:szCs w:val="22"/>
        </w:rPr>
        <w:lastRenderedPageBreak/>
        <w:t xml:space="preserve">Any </w:t>
      </w:r>
      <w:r w:rsidR="002865D0" w:rsidRPr="000458FD">
        <w:rPr>
          <w:rFonts w:ascii="Calibri" w:hAnsi="Calibri" w:cs="Calibri"/>
          <w:i/>
          <w:color w:val="000000"/>
          <w:szCs w:val="22"/>
        </w:rPr>
        <w:t>MTI CE</w:t>
      </w:r>
      <w:r w:rsidRPr="000458FD">
        <w:rPr>
          <w:rFonts w:ascii="Calibri" w:hAnsi="Calibri" w:cs="Calibri"/>
          <w:i/>
          <w:color w:val="000000"/>
          <w:szCs w:val="22"/>
        </w:rPr>
        <w:t xml:space="preserve"> calculation should be measured on the same time</w:t>
      </w:r>
      <w:r w:rsidR="002865D0" w:rsidRPr="000458FD">
        <w:rPr>
          <w:rFonts w:ascii="Calibri" w:hAnsi="Calibri" w:cs="Calibri"/>
          <w:i/>
          <w:color w:val="000000"/>
          <w:szCs w:val="22"/>
        </w:rPr>
        <w:t xml:space="preserve"> </w:t>
      </w:r>
      <w:r w:rsidRPr="000458FD">
        <w:rPr>
          <w:rFonts w:ascii="Calibri" w:hAnsi="Calibri" w:cs="Calibri"/>
          <w:i/>
          <w:color w:val="000000"/>
          <w:szCs w:val="22"/>
        </w:rPr>
        <w:t xml:space="preserve">horizon as the projected term of the initiative for both the benefits and costs associated with the initiative, plus </w:t>
      </w:r>
      <w:r w:rsidR="002865D0" w:rsidRPr="000458FD">
        <w:rPr>
          <w:rFonts w:ascii="Calibri" w:hAnsi="Calibri" w:cs="Calibri"/>
          <w:i/>
          <w:color w:val="000000"/>
          <w:szCs w:val="22"/>
        </w:rPr>
        <w:t>C&amp;S</w:t>
      </w:r>
      <w:r w:rsidRPr="000458FD">
        <w:rPr>
          <w:rFonts w:ascii="Calibri" w:hAnsi="Calibri" w:cs="Calibri"/>
          <w:i/>
          <w:color w:val="000000"/>
          <w:szCs w:val="22"/>
        </w:rPr>
        <w:t xml:space="preserve"> costs and benefits as recommended </w:t>
      </w:r>
      <w:r w:rsidR="002865D0" w:rsidRPr="000458FD">
        <w:rPr>
          <w:rFonts w:ascii="Calibri" w:hAnsi="Calibri" w:cs="Calibri"/>
          <w:i/>
          <w:color w:val="000000"/>
          <w:szCs w:val="22"/>
        </w:rPr>
        <w:t>above</w:t>
      </w:r>
      <w:r w:rsidRPr="000458FD">
        <w:rPr>
          <w:rFonts w:ascii="Calibri" w:hAnsi="Calibri" w:cs="Calibri"/>
          <w:i/>
          <w:color w:val="000000"/>
          <w:szCs w:val="22"/>
        </w:rPr>
        <w:t>. Such an approach would need to account for (i) costs of the initiative in the near</w:t>
      </w:r>
      <w:r w:rsidR="002865D0" w:rsidRPr="000458FD">
        <w:rPr>
          <w:rFonts w:ascii="Calibri" w:hAnsi="Calibri" w:cs="Calibri"/>
          <w:i/>
          <w:color w:val="000000"/>
          <w:szCs w:val="22"/>
        </w:rPr>
        <w:t>-</w:t>
      </w:r>
      <w:r w:rsidRPr="000458FD">
        <w:rPr>
          <w:rFonts w:ascii="Calibri" w:hAnsi="Calibri" w:cs="Calibri"/>
          <w:i/>
          <w:color w:val="000000"/>
          <w:szCs w:val="22"/>
        </w:rPr>
        <w:t>term v</w:t>
      </w:r>
      <w:r w:rsidR="002865D0" w:rsidRPr="000458FD">
        <w:rPr>
          <w:rFonts w:ascii="Calibri" w:hAnsi="Calibri" w:cs="Calibri"/>
          <w:i/>
          <w:color w:val="000000"/>
          <w:szCs w:val="22"/>
        </w:rPr>
        <w:t>ersus</w:t>
      </w:r>
      <w:r w:rsidRPr="000458FD">
        <w:rPr>
          <w:rFonts w:ascii="Calibri" w:hAnsi="Calibri" w:cs="Calibri"/>
          <w:i/>
          <w:color w:val="000000"/>
          <w:szCs w:val="22"/>
        </w:rPr>
        <w:t xml:space="preserve"> the long</w:t>
      </w:r>
      <w:r w:rsidR="002865D0" w:rsidRPr="000458FD">
        <w:rPr>
          <w:rFonts w:ascii="Calibri" w:hAnsi="Calibri" w:cs="Calibri"/>
          <w:i/>
          <w:color w:val="000000"/>
          <w:szCs w:val="22"/>
        </w:rPr>
        <w:t>-</w:t>
      </w:r>
      <w:r w:rsidRPr="000458FD">
        <w:rPr>
          <w:rFonts w:ascii="Calibri" w:hAnsi="Calibri" w:cs="Calibri"/>
          <w:i/>
          <w:color w:val="000000"/>
          <w:szCs w:val="22"/>
        </w:rPr>
        <w:t xml:space="preserve">term to account for expected decline in costs over time and (ii) benefits over time, accounting for growing measure adoption (and thus benefits) in later years as compared to initiative launch. </w:t>
      </w:r>
      <w:bookmarkStart w:id="523" w:name="_gjdgxs" w:colFirst="0" w:colLast="0"/>
      <w:bookmarkEnd w:id="523"/>
    </w:p>
    <w:p w14:paraId="57C56159" w14:textId="77777777" w:rsidR="00574643" w:rsidRPr="000458FD" w:rsidRDefault="00574643" w:rsidP="000C59A7">
      <w:pPr>
        <w:pBdr>
          <w:top w:val="nil"/>
          <w:left w:val="nil"/>
          <w:bottom w:val="nil"/>
          <w:right w:val="nil"/>
          <w:between w:val="nil"/>
        </w:pBdr>
        <w:rPr>
          <w:rFonts w:ascii="Calibri" w:hAnsi="Calibri" w:cs="Calibri"/>
          <w:szCs w:val="22"/>
        </w:rPr>
      </w:pPr>
    </w:p>
    <w:p w14:paraId="47D1051F" w14:textId="405090E2" w:rsidR="008D2A24" w:rsidRPr="000458FD" w:rsidRDefault="008D2A24" w:rsidP="000C59A7">
      <w:pPr>
        <w:pBdr>
          <w:top w:val="nil"/>
          <w:left w:val="nil"/>
          <w:bottom w:val="nil"/>
          <w:right w:val="nil"/>
          <w:between w:val="nil"/>
        </w:pBdr>
        <w:rPr>
          <w:rFonts w:ascii="Calibri" w:hAnsi="Calibri" w:cs="Calibri"/>
          <w:i/>
          <w:color w:val="000000"/>
          <w:szCs w:val="22"/>
        </w:rPr>
      </w:pPr>
      <w:r w:rsidRPr="000458FD">
        <w:rPr>
          <w:rFonts w:ascii="Calibri" w:hAnsi="Calibri" w:cs="Calibri"/>
          <w:szCs w:val="22"/>
        </w:rPr>
        <w:t xml:space="preserve">This longer time horizon proposal does not encompass changes to the existing methodology used by the CPUC to measure </w:t>
      </w:r>
      <w:r w:rsidR="002865D0" w:rsidRPr="000458FD">
        <w:rPr>
          <w:rFonts w:ascii="Calibri" w:hAnsi="Calibri" w:cs="Calibri"/>
          <w:szCs w:val="22"/>
        </w:rPr>
        <w:t>C&amp;S</w:t>
      </w:r>
      <w:r w:rsidRPr="000458FD">
        <w:rPr>
          <w:rFonts w:ascii="Calibri" w:hAnsi="Calibri" w:cs="Calibri"/>
          <w:szCs w:val="22"/>
        </w:rPr>
        <w:t xml:space="preserve"> savings but rather focuses on the attribution of those savings to </w:t>
      </w:r>
      <w:r w:rsidR="002865D0" w:rsidRPr="000458FD">
        <w:rPr>
          <w:rFonts w:ascii="Calibri" w:hAnsi="Calibri" w:cs="Calibri"/>
          <w:szCs w:val="22"/>
        </w:rPr>
        <w:t xml:space="preserve">MTIs </w:t>
      </w:r>
      <w:r w:rsidRPr="000458FD">
        <w:rPr>
          <w:rFonts w:ascii="Calibri" w:hAnsi="Calibri" w:cs="Calibri"/>
          <w:szCs w:val="22"/>
        </w:rPr>
        <w:t xml:space="preserve">over time. However, any updates to assumptions that modify inputs (e.g. energy costs) should be integrated into the </w:t>
      </w:r>
      <w:r w:rsidR="002865D0" w:rsidRPr="000458FD">
        <w:rPr>
          <w:rFonts w:ascii="Calibri" w:hAnsi="Calibri" w:cs="Calibri"/>
          <w:szCs w:val="22"/>
        </w:rPr>
        <w:t>CE</w:t>
      </w:r>
      <w:r w:rsidRPr="000458FD">
        <w:rPr>
          <w:rFonts w:ascii="Calibri" w:hAnsi="Calibri" w:cs="Calibri"/>
          <w:szCs w:val="22"/>
        </w:rPr>
        <w:t xml:space="preserve"> calculation as applicable. </w:t>
      </w:r>
      <w:r w:rsidRPr="000458FD">
        <w:rPr>
          <w:rFonts w:ascii="Calibri" w:hAnsi="Calibri" w:cs="Calibri"/>
          <w:szCs w:val="22"/>
        </w:rPr>
        <w:br/>
      </w:r>
    </w:p>
    <w:p w14:paraId="38BE3FFE" w14:textId="73A19354" w:rsidR="008D2A24" w:rsidRPr="000458FD" w:rsidRDefault="00E37D9E" w:rsidP="000C59A7">
      <w:pPr>
        <w:pStyle w:val="Heading2"/>
      </w:pPr>
      <w:bookmarkStart w:id="524" w:name="_Toc534629464"/>
      <w:bookmarkStart w:id="525" w:name="_Toc1235248"/>
      <w:bookmarkStart w:id="526" w:name="_Toc1235332"/>
      <w:bookmarkStart w:id="527" w:name="_Toc2699433"/>
      <w:r w:rsidRPr="000458FD">
        <w:t>Recommendation</w:t>
      </w:r>
      <w:r w:rsidRPr="000458FD">
        <w:rPr>
          <w:sz w:val="22"/>
          <w:szCs w:val="24"/>
        </w:rPr>
        <w:t xml:space="preserve">: </w:t>
      </w:r>
      <w:r w:rsidR="008D2A24" w:rsidRPr="000458FD">
        <w:t>Net-to-</w:t>
      </w:r>
      <w:r w:rsidR="00C2303D" w:rsidRPr="000458FD">
        <w:t>g</w:t>
      </w:r>
      <w:r w:rsidR="008D2A24" w:rsidRPr="000458FD">
        <w:t xml:space="preserve">ross </w:t>
      </w:r>
      <w:r w:rsidR="00C2303D" w:rsidRPr="000458FD">
        <w:t>M</w:t>
      </w:r>
      <w:r w:rsidR="008D2A24" w:rsidRPr="000458FD">
        <w:t>ethodology</w:t>
      </w:r>
      <w:bookmarkEnd w:id="524"/>
      <w:bookmarkEnd w:id="525"/>
      <w:bookmarkEnd w:id="526"/>
      <w:bookmarkEnd w:id="527"/>
    </w:p>
    <w:p w14:paraId="75A9C2EB" w14:textId="741B524E" w:rsidR="008D2A24" w:rsidRPr="000458FD" w:rsidRDefault="008D2A24" w:rsidP="000C59A7">
      <w:pPr>
        <w:pBdr>
          <w:top w:val="nil"/>
          <w:left w:val="nil"/>
          <w:bottom w:val="nil"/>
          <w:right w:val="nil"/>
          <w:between w:val="nil"/>
        </w:pBdr>
        <w:rPr>
          <w:rFonts w:ascii="Calibri" w:hAnsi="Calibri" w:cs="Calibri"/>
          <w:color w:val="000000"/>
          <w:szCs w:val="22"/>
        </w:rPr>
      </w:pPr>
      <w:r w:rsidRPr="000458FD">
        <w:rPr>
          <w:rFonts w:ascii="Calibri" w:hAnsi="Calibri" w:cs="Calibri"/>
          <w:color w:val="000000"/>
        </w:rPr>
        <w:br/>
      </w:r>
      <w:r w:rsidRPr="000458FD">
        <w:rPr>
          <w:rFonts w:ascii="Calibri" w:hAnsi="Calibri" w:cs="Calibri"/>
          <w:color w:val="000000"/>
          <w:szCs w:val="22"/>
        </w:rPr>
        <w:t xml:space="preserve">Assessing what would have happened without an </w:t>
      </w:r>
      <w:r w:rsidR="00C2303D" w:rsidRPr="000458FD">
        <w:rPr>
          <w:rFonts w:ascii="Calibri" w:hAnsi="Calibri" w:cs="Calibri"/>
          <w:color w:val="000000"/>
          <w:szCs w:val="22"/>
        </w:rPr>
        <w:t>EE</w:t>
      </w:r>
      <w:r w:rsidRPr="000458FD">
        <w:rPr>
          <w:rFonts w:ascii="Calibri" w:hAnsi="Calibri" w:cs="Calibri"/>
          <w:color w:val="000000"/>
          <w:szCs w:val="22"/>
        </w:rPr>
        <w:t xml:space="preserve"> intervention is challenging. The Prahl and Keating white paper indicates the need to assess net-to-gross differently, embedding “naturally occurring” into the assessment. </w:t>
      </w:r>
      <w:r w:rsidRPr="000458FD">
        <w:rPr>
          <w:rFonts w:ascii="Calibri" w:hAnsi="Calibri" w:cs="Calibri"/>
          <w:szCs w:val="22"/>
        </w:rPr>
        <w:t xml:space="preserve">Savings above the agreed-upon projected baseline would be attributed to the </w:t>
      </w:r>
      <w:r w:rsidR="000A3F7F" w:rsidRPr="000458FD">
        <w:rPr>
          <w:rFonts w:ascii="Calibri" w:hAnsi="Calibri" w:cs="Calibri"/>
          <w:szCs w:val="22"/>
        </w:rPr>
        <w:t>MTI</w:t>
      </w:r>
      <w:r w:rsidRPr="000458FD">
        <w:rPr>
          <w:rFonts w:ascii="Calibri" w:hAnsi="Calibri" w:cs="Calibri"/>
          <w:szCs w:val="22"/>
        </w:rPr>
        <w:t xml:space="preserve"> and therefore would be the </w:t>
      </w:r>
      <w:r w:rsidR="0027568B" w:rsidRPr="000458FD">
        <w:rPr>
          <w:rFonts w:ascii="Calibri" w:hAnsi="Calibri" w:cs="Calibri"/>
          <w:szCs w:val="22"/>
        </w:rPr>
        <w:t>“</w:t>
      </w:r>
      <w:r w:rsidRPr="000458FD">
        <w:rPr>
          <w:rFonts w:ascii="Calibri" w:hAnsi="Calibri" w:cs="Calibri"/>
          <w:szCs w:val="22"/>
        </w:rPr>
        <w:t>net</w:t>
      </w:r>
      <w:r w:rsidR="0027568B" w:rsidRPr="000458FD">
        <w:rPr>
          <w:rFonts w:ascii="Calibri" w:hAnsi="Calibri" w:cs="Calibri"/>
          <w:szCs w:val="22"/>
        </w:rPr>
        <w:t>”</w:t>
      </w:r>
      <w:r w:rsidRPr="000458FD">
        <w:rPr>
          <w:rFonts w:ascii="Calibri" w:hAnsi="Calibri" w:cs="Calibri"/>
          <w:szCs w:val="22"/>
        </w:rPr>
        <w:t xml:space="preserve"> savings. This approach would be in lieu of a net-to-gross ratio.</w:t>
      </w:r>
    </w:p>
    <w:p w14:paraId="5E2CA767" w14:textId="77777777" w:rsidR="00EE6A5B" w:rsidRPr="000458FD" w:rsidRDefault="00EE6A5B" w:rsidP="000C59A7">
      <w:pPr>
        <w:pBdr>
          <w:top w:val="nil"/>
          <w:left w:val="nil"/>
          <w:bottom w:val="nil"/>
          <w:right w:val="nil"/>
          <w:between w:val="nil"/>
        </w:pBdr>
        <w:rPr>
          <w:rFonts w:ascii="Calibri" w:hAnsi="Calibri" w:cs="Calibri"/>
          <w:color w:val="000000"/>
          <w:szCs w:val="22"/>
        </w:rPr>
      </w:pPr>
    </w:p>
    <w:p w14:paraId="0CA7B4CC" w14:textId="663A1B0D" w:rsidR="008D2A24" w:rsidRPr="000458FD" w:rsidRDefault="008D2A24" w:rsidP="000C59A7">
      <w:pPr>
        <w:pBdr>
          <w:top w:val="nil"/>
          <w:left w:val="nil"/>
          <w:bottom w:val="nil"/>
          <w:right w:val="nil"/>
          <w:between w:val="nil"/>
        </w:pBdr>
        <w:rPr>
          <w:rFonts w:ascii="Calibri" w:hAnsi="Calibri" w:cs="Calibri"/>
          <w:color w:val="000000"/>
          <w:szCs w:val="22"/>
        </w:rPr>
      </w:pPr>
      <w:r w:rsidRPr="000458FD">
        <w:rPr>
          <w:rFonts w:ascii="Calibri" w:hAnsi="Calibri" w:cs="Calibri"/>
          <w:color w:val="000000"/>
          <w:szCs w:val="22"/>
        </w:rPr>
        <w:t xml:space="preserve">The CPUC Staff Proposal approaches the situation in a similar manner: “A key component of the envisioned </w:t>
      </w:r>
      <w:r w:rsidR="00E606D6" w:rsidRPr="000458FD">
        <w:rPr>
          <w:rFonts w:ascii="Calibri" w:hAnsi="Calibri" w:cs="Calibri"/>
          <w:color w:val="000000"/>
          <w:szCs w:val="22"/>
        </w:rPr>
        <w:t>MT</w:t>
      </w:r>
      <w:r w:rsidRPr="000458FD">
        <w:rPr>
          <w:rFonts w:ascii="Calibri" w:hAnsi="Calibri" w:cs="Calibri"/>
          <w:color w:val="000000"/>
          <w:szCs w:val="22"/>
        </w:rPr>
        <w:t xml:space="preserve"> Accord is a collaboratively vetted forecast baseline that represents a general agreement among stakeholders about long</w:t>
      </w:r>
      <w:r w:rsidRPr="000458FD">
        <w:rPr>
          <w:rFonts w:ascii="Calibri" w:eastAsia="Cambria" w:hAnsi="Calibri" w:cs="Calibri"/>
          <w:color w:val="000000"/>
          <w:szCs w:val="22"/>
        </w:rPr>
        <w:t>‐</w:t>
      </w:r>
      <w:r w:rsidRPr="000458FD">
        <w:rPr>
          <w:rFonts w:ascii="Calibri" w:hAnsi="Calibri" w:cs="Calibri"/>
          <w:color w:val="000000"/>
          <w:szCs w:val="22"/>
        </w:rPr>
        <w:t xml:space="preserve">term market trends and opportunities for energy efficiency. The initial forecast baseline adopted in the MT Accord should represent the best possible forecast of how the market would develop with and without the Market Transformation Initiative.” </w:t>
      </w:r>
    </w:p>
    <w:p w14:paraId="1C0C09FE" w14:textId="77777777" w:rsidR="00EE6A5B" w:rsidRPr="000458FD" w:rsidRDefault="00EE6A5B" w:rsidP="000C59A7">
      <w:pPr>
        <w:pBdr>
          <w:top w:val="nil"/>
          <w:left w:val="nil"/>
          <w:bottom w:val="nil"/>
          <w:right w:val="nil"/>
          <w:between w:val="nil"/>
        </w:pBdr>
        <w:rPr>
          <w:rFonts w:ascii="Calibri" w:hAnsi="Calibri" w:cs="Calibri"/>
          <w:color w:val="000000"/>
          <w:szCs w:val="22"/>
        </w:rPr>
      </w:pPr>
    </w:p>
    <w:p w14:paraId="18CFC0AA" w14:textId="14E81F15" w:rsidR="008D2A24" w:rsidRPr="000458FD" w:rsidRDefault="008D2A24" w:rsidP="000C59A7">
      <w:pPr>
        <w:pBdr>
          <w:top w:val="nil"/>
          <w:left w:val="nil"/>
          <w:bottom w:val="nil"/>
          <w:right w:val="nil"/>
          <w:between w:val="nil"/>
        </w:pBdr>
        <w:rPr>
          <w:rFonts w:ascii="Calibri" w:hAnsi="Calibri" w:cs="Calibri"/>
          <w:color w:val="000000"/>
          <w:szCs w:val="22"/>
        </w:rPr>
      </w:pPr>
      <w:r w:rsidRPr="000458FD">
        <w:rPr>
          <w:rFonts w:ascii="Calibri" w:hAnsi="Calibri" w:cs="Calibri"/>
          <w:color w:val="000000"/>
          <w:szCs w:val="22"/>
        </w:rPr>
        <w:t>The MTWG therefore recommends that:</w:t>
      </w:r>
      <w:r w:rsidR="00EE6A5B" w:rsidRPr="000458FD">
        <w:rPr>
          <w:rFonts w:ascii="Calibri" w:hAnsi="Calibri" w:cs="Calibri"/>
          <w:color w:val="000000"/>
          <w:szCs w:val="22"/>
        </w:rPr>
        <w:br/>
      </w:r>
    </w:p>
    <w:p w14:paraId="751F0954" w14:textId="162D73CC" w:rsidR="008D2A24" w:rsidRPr="000458FD" w:rsidRDefault="008D2A24" w:rsidP="000C59A7">
      <w:pPr>
        <w:pStyle w:val="ListParagraph"/>
        <w:pBdr>
          <w:top w:val="nil"/>
          <w:left w:val="nil"/>
          <w:bottom w:val="nil"/>
          <w:right w:val="nil"/>
          <w:between w:val="nil"/>
        </w:pBdr>
        <w:rPr>
          <w:rFonts w:ascii="Calibri" w:hAnsi="Calibri" w:cs="Calibri"/>
          <w:i/>
          <w:color w:val="000000"/>
        </w:rPr>
      </w:pPr>
      <w:r w:rsidRPr="000458FD">
        <w:rPr>
          <w:rFonts w:ascii="Calibri" w:hAnsi="Calibri" w:cs="Calibri"/>
          <w:i/>
          <w:color w:val="000000"/>
          <w:szCs w:val="22"/>
        </w:rPr>
        <w:t xml:space="preserve">Any </w:t>
      </w:r>
      <w:r w:rsidR="000A3F7F" w:rsidRPr="000458FD">
        <w:rPr>
          <w:rFonts w:ascii="Calibri" w:hAnsi="Calibri" w:cs="Calibri"/>
          <w:i/>
          <w:color w:val="000000"/>
          <w:szCs w:val="22"/>
        </w:rPr>
        <w:t>MTI</w:t>
      </w:r>
      <w:r w:rsidRPr="000458FD">
        <w:rPr>
          <w:rFonts w:ascii="Calibri" w:hAnsi="Calibri" w:cs="Calibri"/>
          <w:i/>
          <w:color w:val="000000"/>
          <w:szCs w:val="22"/>
        </w:rPr>
        <w:t xml:space="preserve"> </w:t>
      </w:r>
      <w:r w:rsidR="000A3F7F" w:rsidRPr="000458FD">
        <w:rPr>
          <w:rFonts w:ascii="Calibri" w:hAnsi="Calibri" w:cs="Calibri"/>
          <w:i/>
          <w:color w:val="000000"/>
          <w:szCs w:val="22"/>
        </w:rPr>
        <w:t>CE</w:t>
      </w:r>
      <w:r w:rsidRPr="000458FD">
        <w:rPr>
          <w:rFonts w:ascii="Calibri" w:hAnsi="Calibri" w:cs="Calibri"/>
          <w:i/>
          <w:color w:val="000000"/>
          <w:szCs w:val="22"/>
        </w:rPr>
        <w:t xml:space="preserve"> calculation should assess “what would have happened anyway” through a baseline approach that relies on available market data when possible or other accepted methodologies when such data is unavailable. The baseline should also incorporate anticipated savings from potentially overlapping</w:t>
      </w:r>
      <w:r w:rsidR="000A3F7F" w:rsidRPr="000458FD">
        <w:rPr>
          <w:rFonts w:ascii="Calibri" w:hAnsi="Calibri" w:cs="Calibri"/>
          <w:i/>
          <w:color w:val="000000"/>
          <w:szCs w:val="22"/>
        </w:rPr>
        <w:t xml:space="preserve"> </w:t>
      </w:r>
      <w:r w:rsidR="00D911FC" w:rsidRPr="000458FD">
        <w:rPr>
          <w:rFonts w:ascii="Calibri" w:hAnsi="Calibri" w:cs="Calibri"/>
          <w:i/>
          <w:color w:val="000000"/>
          <w:szCs w:val="22"/>
        </w:rPr>
        <w:t>RA</w:t>
      </w:r>
      <w:r w:rsidRPr="000458FD">
        <w:rPr>
          <w:rFonts w:ascii="Calibri" w:hAnsi="Calibri" w:cs="Calibri"/>
          <w:i/>
          <w:color w:val="000000"/>
          <w:szCs w:val="22"/>
        </w:rPr>
        <w:t xml:space="preserve"> whenever applicable. Achievement beyond the agreed-upon projected baseline would be attributed to the initiative.</w:t>
      </w:r>
      <w:r w:rsidRPr="000458FD">
        <w:rPr>
          <w:rFonts w:ascii="Calibri" w:hAnsi="Calibri" w:cs="Calibri"/>
          <w:i/>
          <w:color w:val="000000"/>
        </w:rPr>
        <w:t xml:space="preserve"> </w:t>
      </w:r>
      <w:r w:rsidRPr="000458FD">
        <w:rPr>
          <w:rFonts w:ascii="Calibri" w:hAnsi="Calibri" w:cs="Calibri"/>
          <w:i/>
          <w:color w:val="000000"/>
        </w:rPr>
        <w:br/>
      </w:r>
    </w:p>
    <w:p w14:paraId="42B5D7F9" w14:textId="35727F1E" w:rsidR="008D2A24" w:rsidRPr="00684D2F" w:rsidRDefault="00E37D9E" w:rsidP="000C59A7">
      <w:pPr>
        <w:pStyle w:val="Heading2"/>
      </w:pPr>
      <w:bookmarkStart w:id="528" w:name="_Toc1235249"/>
      <w:bookmarkStart w:id="529" w:name="_Toc1235333"/>
      <w:bookmarkStart w:id="530" w:name="_Toc2699434"/>
      <w:bookmarkStart w:id="531" w:name="_Hlk536712457"/>
      <w:bookmarkStart w:id="532" w:name="_Toc534629465"/>
      <w:r w:rsidRPr="000458FD">
        <w:t>Recommended Options</w:t>
      </w:r>
      <w:r w:rsidRPr="00684D2F">
        <w:t xml:space="preserve">: </w:t>
      </w:r>
      <w:r w:rsidR="00CA2E6B" w:rsidRPr="00684D2F">
        <w:t>CE</w:t>
      </w:r>
      <w:r w:rsidR="008D2A24" w:rsidRPr="00684D2F">
        <w:t xml:space="preserve"> Threshold</w:t>
      </w:r>
      <w:bookmarkEnd w:id="528"/>
      <w:bookmarkEnd w:id="529"/>
      <w:bookmarkEnd w:id="530"/>
    </w:p>
    <w:p w14:paraId="552B3A0E" w14:textId="77777777" w:rsidR="008D2A24" w:rsidRPr="00684D2F" w:rsidRDefault="008D2A24" w:rsidP="000C59A7">
      <w:pPr>
        <w:rPr>
          <w:rFonts w:ascii="Calibri" w:hAnsi="Calibri" w:cs="Calibri"/>
          <w:i/>
        </w:rPr>
      </w:pPr>
    </w:p>
    <w:p w14:paraId="765F19AD" w14:textId="56DF0E11" w:rsidR="008D2A24" w:rsidRPr="00684D2F" w:rsidRDefault="008D2A24" w:rsidP="000C59A7">
      <w:pPr>
        <w:rPr>
          <w:rFonts w:ascii="Calibri" w:hAnsi="Calibri" w:cs="Calibri"/>
          <w:szCs w:val="22"/>
        </w:rPr>
      </w:pPr>
      <w:r w:rsidRPr="00684D2F">
        <w:rPr>
          <w:rFonts w:ascii="Calibri" w:hAnsi="Calibri" w:cs="Calibri"/>
          <w:szCs w:val="22"/>
        </w:rPr>
        <w:t xml:space="preserve">The MTWG also considered whether the </w:t>
      </w:r>
      <w:r w:rsidR="000A3F7F" w:rsidRPr="00684D2F">
        <w:rPr>
          <w:rFonts w:ascii="Calibri" w:hAnsi="Calibri" w:cs="Calibri"/>
          <w:szCs w:val="22"/>
        </w:rPr>
        <w:t>MT</w:t>
      </w:r>
      <w:r w:rsidRPr="00684D2F">
        <w:rPr>
          <w:rFonts w:ascii="Calibri" w:hAnsi="Calibri" w:cs="Calibri"/>
          <w:szCs w:val="22"/>
        </w:rPr>
        <w:t xml:space="preserve"> Framework should include a </w:t>
      </w:r>
      <w:r w:rsidR="000A3F7F" w:rsidRPr="00684D2F">
        <w:rPr>
          <w:rFonts w:ascii="Calibri" w:hAnsi="Calibri" w:cs="Calibri"/>
          <w:szCs w:val="22"/>
        </w:rPr>
        <w:t>CE</w:t>
      </w:r>
      <w:r w:rsidRPr="00684D2F">
        <w:rPr>
          <w:rFonts w:ascii="Calibri" w:hAnsi="Calibri" w:cs="Calibri"/>
          <w:szCs w:val="22"/>
        </w:rPr>
        <w:t xml:space="preserve"> threshold specific to MT or whether the general EE </w:t>
      </w:r>
      <w:r w:rsidR="000A2060" w:rsidRPr="00684D2F">
        <w:rPr>
          <w:rFonts w:ascii="Calibri" w:hAnsi="Calibri" w:cs="Calibri"/>
          <w:szCs w:val="22"/>
        </w:rPr>
        <w:t>CE</w:t>
      </w:r>
      <w:r w:rsidRPr="00684D2F">
        <w:rPr>
          <w:rFonts w:ascii="Calibri" w:hAnsi="Calibri" w:cs="Calibri"/>
          <w:szCs w:val="22"/>
        </w:rPr>
        <w:t xml:space="preserve"> threshold should be applied</w:t>
      </w:r>
      <w:r w:rsidR="004D087D" w:rsidRPr="000458FD">
        <w:rPr>
          <w:rFonts w:ascii="Calibri" w:hAnsi="Calibri" w:cs="Calibri"/>
          <w:szCs w:val="22"/>
        </w:rPr>
        <w:t xml:space="preserve"> if all of the MTWG </w:t>
      </w:r>
      <w:del w:id="533" w:author="Author">
        <w:r w:rsidR="004D087D" w:rsidRPr="000458FD" w:rsidDel="001D7332">
          <w:rPr>
            <w:rFonts w:ascii="Calibri" w:hAnsi="Calibri" w:cs="Calibri"/>
            <w:szCs w:val="22"/>
          </w:rPr>
          <w:delText>cost-effectiveness</w:delText>
        </w:r>
      </w:del>
      <w:ins w:id="534" w:author="Author">
        <w:r w:rsidR="001D7332">
          <w:rPr>
            <w:rFonts w:ascii="Calibri" w:hAnsi="Calibri" w:cs="Calibri"/>
            <w:szCs w:val="22"/>
          </w:rPr>
          <w:t>CE</w:t>
        </w:r>
      </w:ins>
      <w:r w:rsidR="004D087D" w:rsidRPr="000458FD">
        <w:rPr>
          <w:rFonts w:ascii="Calibri" w:hAnsi="Calibri" w:cs="Calibri"/>
          <w:szCs w:val="22"/>
        </w:rPr>
        <w:t xml:space="preserve"> recommendations are adopted by the CPUC</w:t>
      </w:r>
      <w:r w:rsidRPr="00684D2F">
        <w:rPr>
          <w:rFonts w:ascii="Calibri" w:hAnsi="Calibri" w:cs="Calibri"/>
          <w:szCs w:val="22"/>
        </w:rPr>
        <w:t>. This issue came to our attention because</w:t>
      </w:r>
      <w:r w:rsidR="000A2060" w:rsidRPr="00684D2F">
        <w:rPr>
          <w:rFonts w:ascii="Calibri" w:hAnsi="Calibri" w:cs="Calibri"/>
          <w:szCs w:val="22"/>
        </w:rPr>
        <w:t xml:space="preserve"> CPUC</w:t>
      </w:r>
      <w:r w:rsidRPr="00684D2F">
        <w:rPr>
          <w:rFonts w:ascii="Calibri" w:hAnsi="Calibri" w:cs="Calibri"/>
          <w:szCs w:val="22"/>
        </w:rPr>
        <w:t xml:space="preserve"> Energy Division Staff proposed that a </w:t>
      </w:r>
      <w:r w:rsidR="000A2060" w:rsidRPr="00684D2F">
        <w:rPr>
          <w:rFonts w:ascii="Calibri" w:hAnsi="Calibri" w:cs="Calibri"/>
          <w:szCs w:val="22"/>
        </w:rPr>
        <w:t>CE</w:t>
      </w:r>
      <w:r w:rsidRPr="00684D2F">
        <w:rPr>
          <w:rFonts w:ascii="Calibri" w:hAnsi="Calibri" w:cs="Calibri"/>
          <w:szCs w:val="22"/>
        </w:rPr>
        <w:t xml:space="preserve"> threshold of 1.5 be applied to each MTI to account for the inherent risk associated with MT. This threshold is higher than the threshold of 1.25 that the Commission has historically applied, with some exceptions, to the EE </w:t>
      </w:r>
      <w:r w:rsidR="00470B3A" w:rsidRPr="00684D2F">
        <w:rPr>
          <w:rFonts w:ascii="Calibri" w:hAnsi="Calibri" w:cs="Calibri"/>
          <w:szCs w:val="22"/>
        </w:rPr>
        <w:t>Portfolio</w:t>
      </w:r>
      <w:r w:rsidRPr="00684D2F">
        <w:rPr>
          <w:rFonts w:ascii="Calibri" w:hAnsi="Calibri" w:cs="Calibri"/>
          <w:szCs w:val="22"/>
        </w:rPr>
        <w:t xml:space="preserve">s administered by the current </w:t>
      </w:r>
      <w:r w:rsidR="000A2060" w:rsidRPr="00684D2F">
        <w:rPr>
          <w:rFonts w:ascii="Calibri" w:hAnsi="Calibri" w:cs="Calibri"/>
          <w:szCs w:val="22"/>
        </w:rPr>
        <w:t>PAs</w:t>
      </w:r>
      <w:r w:rsidRPr="00684D2F">
        <w:rPr>
          <w:rFonts w:ascii="Calibri" w:hAnsi="Calibri" w:cs="Calibri"/>
          <w:szCs w:val="22"/>
        </w:rPr>
        <w:t>.</w:t>
      </w:r>
    </w:p>
    <w:p w14:paraId="678ABEEA" w14:textId="77777777" w:rsidR="009958AD" w:rsidRPr="00684D2F" w:rsidRDefault="009958AD" w:rsidP="000C59A7">
      <w:pPr>
        <w:rPr>
          <w:rFonts w:ascii="Calibri" w:hAnsi="Calibri" w:cs="Calibri"/>
          <w:szCs w:val="22"/>
        </w:rPr>
      </w:pPr>
    </w:p>
    <w:p w14:paraId="1921117C" w14:textId="51F92525" w:rsidR="009958AD" w:rsidRPr="00684D2F" w:rsidRDefault="008D2A24" w:rsidP="000C59A7">
      <w:pPr>
        <w:rPr>
          <w:rFonts w:ascii="Calibri" w:hAnsi="Calibri" w:cs="Calibri"/>
          <w:color w:val="000000"/>
          <w:szCs w:val="22"/>
        </w:rPr>
      </w:pPr>
      <w:r w:rsidRPr="00684D2F">
        <w:rPr>
          <w:rFonts w:ascii="Calibri" w:hAnsi="Calibri" w:cs="Calibri"/>
          <w:szCs w:val="22"/>
        </w:rPr>
        <w:t xml:space="preserve">The MTWG explored whether additional research was necessary to evaluate the reasonableness of Staff’s proposed threshold. Specifically, the MTWG explored whether </w:t>
      </w:r>
      <w:r w:rsidRPr="00684D2F">
        <w:rPr>
          <w:rFonts w:ascii="Calibri" w:hAnsi="Calibri" w:cs="Calibri"/>
          <w:color w:val="000000"/>
          <w:szCs w:val="22"/>
        </w:rPr>
        <w:t xml:space="preserve">the </w:t>
      </w:r>
      <w:r w:rsidR="000A2060" w:rsidRPr="00684D2F">
        <w:rPr>
          <w:rFonts w:ascii="Calibri" w:hAnsi="Calibri" w:cs="Calibri"/>
          <w:color w:val="000000"/>
          <w:szCs w:val="22"/>
        </w:rPr>
        <w:t>PAs</w:t>
      </w:r>
      <w:r w:rsidRPr="00684D2F">
        <w:rPr>
          <w:rFonts w:ascii="Calibri" w:hAnsi="Calibri" w:cs="Calibri"/>
          <w:color w:val="000000"/>
          <w:szCs w:val="22"/>
        </w:rPr>
        <w:t xml:space="preserve">, or others familiar with the </w:t>
      </w:r>
      <w:ins w:id="535" w:author="Author">
        <w:r w:rsidR="00B94D07">
          <w:rPr>
            <w:rFonts w:ascii="Calibri" w:hAnsi="Calibri" w:cs="Calibri"/>
            <w:color w:val="000000"/>
            <w:szCs w:val="22"/>
          </w:rPr>
          <w:t>Cost-effectiveness Tool (</w:t>
        </w:r>
      </w:ins>
      <w:r w:rsidRPr="00684D2F">
        <w:rPr>
          <w:rFonts w:ascii="Calibri" w:hAnsi="Calibri" w:cs="Calibri"/>
          <w:color w:val="000000"/>
          <w:szCs w:val="22"/>
        </w:rPr>
        <w:t>CET</w:t>
      </w:r>
      <w:ins w:id="536" w:author="Author">
        <w:r w:rsidR="00B94D07">
          <w:rPr>
            <w:rFonts w:ascii="Calibri" w:hAnsi="Calibri" w:cs="Calibri"/>
            <w:color w:val="000000"/>
            <w:szCs w:val="22"/>
          </w:rPr>
          <w:t>)</w:t>
        </w:r>
      </w:ins>
      <w:r w:rsidRPr="00684D2F">
        <w:rPr>
          <w:rFonts w:ascii="Calibri" w:hAnsi="Calibri" w:cs="Calibri"/>
          <w:color w:val="000000"/>
          <w:szCs w:val="22"/>
        </w:rPr>
        <w:t xml:space="preserve">, could run a variety of scenarios on potential or existing </w:t>
      </w:r>
      <w:r w:rsidR="000A2060" w:rsidRPr="00684D2F">
        <w:rPr>
          <w:rFonts w:ascii="Calibri" w:hAnsi="Calibri" w:cs="Calibri"/>
          <w:color w:val="000000"/>
          <w:szCs w:val="22"/>
        </w:rPr>
        <w:t>MTIs</w:t>
      </w:r>
      <w:r w:rsidRPr="00684D2F">
        <w:rPr>
          <w:rFonts w:ascii="Calibri" w:hAnsi="Calibri" w:cs="Calibri"/>
          <w:color w:val="000000"/>
          <w:szCs w:val="22"/>
        </w:rPr>
        <w:t xml:space="preserve">, using </w:t>
      </w:r>
      <w:r w:rsidR="00F23F6A" w:rsidRPr="00684D2F">
        <w:rPr>
          <w:rFonts w:ascii="Calibri" w:hAnsi="Calibri" w:cs="Calibri"/>
          <w:color w:val="000000"/>
          <w:szCs w:val="22"/>
        </w:rPr>
        <w:t>our</w:t>
      </w:r>
      <w:r w:rsidRPr="00684D2F">
        <w:rPr>
          <w:rFonts w:ascii="Calibri" w:hAnsi="Calibri" w:cs="Calibri"/>
          <w:color w:val="000000"/>
          <w:szCs w:val="22"/>
        </w:rPr>
        <w:t xml:space="preserve"> methodological recommendations, if possible, to inform our recommendation for a </w:t>
      </w:r>
      <w:r w:rsidR="000A2060" w:rsidRPr="00684D2F">
        <w:rPr>
          <w:rFonts w:ascii="Calibri" w:hAnsi="Calibri" w:cs="Calibri"/>
          <w:color w:val="000000"/>
          <w:szCs w:val="22"/>
        </w:rPr>
        <w:t>CE</w:t>
      </w:r>
      <w:r w:rsidRPr="00684D2F">
        <w:rPr>
          <w:rFonts w:ascii="Calibri" w:hAnsi="Calibri" w:cs="Calibri"/>
          <w:color w:val="000000"/>
          <w:szCs w:val="22"/>
        </w:rPr>
        <w:t xml:space="preserve"> threshold. </w:t>
      </w:r>
      <w:r w:rsidRPr="00684D2F">
        <w:rPr>
          <w:rFonts w:ascii="Calibri" w:hAnsi="Calibri" w:cs="Calibri"/>
          <w:color w:val="000000"/>
          <w:szCs w:val="22"/>
        </w:rPr>
        <w:lastRenderedPageBreak/>
        <w:t>The MTWG hoped to use this information to determine whether at least some desirable and well-conceived MTI</w:t>
      </w:r>
      <w:r w:rsidR="00D20F84" w:rsidRPr="00684D2F">
        <w:rPr>
          <w:rFonts w:ascii="Calibri" w:hAnsi="Calibri" w:cs="Calibri"/>
          <w:color w:val="000000"/>
          <w:szCs w:val="22"/>
        </w:rPr>
        <w:t>s</w:t>
      </w:r>
      <w:r w:rsidRPr="00684D2F">
        <w:rPr>
          <w:rFonts w:ascii="Calibri" w:hAnsi="Calibri" w:cs="Calibri"/>
          <w:color w:val="000000"/>
          <w:szCs w:val="22"/>
        </w:rPr>
        <w:t xml:space="preserve"> could meet this threshold, or whether it would bar most MTI</w:t>
      </w:r>
      <w:r w:rsidR="00D20F84" w:rsidRPr="00684D2F">
        <w:rPr>
          <w:rFonts w:ascii="Calibri" w:hAnsi="Calibri" w:cs="Calibri"/>
          <w:color w:val="000000"/>
          <w:szCs w:val="22"/>
        </w:rPr>
        <w:t>s</w:t>
      </w:r>
      <w:r w:rsidRPr="00684D2F">
        <w:rPr>
          <w:rFonts w:ascii="Calibri" w:hAnsi="Calibri" w:cs="Calibri"/>
          <w:color w:val="000000"/>
          <w:szCs w:val="22"/>
        </w:rPr>
        <w:t xml:space="preserve"> from their inception.</w:t>
      </w:r>
    </w:p>
    <w:p w14:paraId="396905F2" w14:textId="50CB0F91" w:rsidR="008D2A24" w:rsidRPr="00684D2F" w:rsidRDefault="008D2A24" w:rsidP="000C59A7">
      <w:pPr>
        <w:rPr>
          <w:rFonts w:ascii="Calibri" w:hAnsi="Calibri" w:cs="Calibri"/>
          <w:color w:val="000000"/>
          <w:szCs w:val="22"/>
        </w:rPr>
      </w:pPr>
      <w:r w:rsidRPr="00684D2F">
        <w:rPr>
          <w:rFonts w:ascii="Calibri" w:hAnsi="Calibri" w:cs="Calibri"/>
          <w:color w:val="000000"/>
          <w:szCs w:val="22"/>
        </w:rPr>
        <w:t xml:space="preserve"> </w:t>
      </w:r>
    </w:p>
    <w:p w14:paraId="1CF6166B" w14:textId="15EB5202" w:rsidR="00627E9E" w:rsidRPr="00684D2F" w:rsidRDefault="008D2A24" w:rsidP="000C59A7">
      <w:pPr>
        <w:rPr>
          <w:rFonts w:ascii="Calibri" w:hAnsi="Calibri" w:cs="Calibri"/>
          <w:color w:val="000000"/>
          <w:szCs w:val="22"/>
        </w:rPr>
      </w:pPr>
      <w:r w:rsidRPr="00684D2F">
        <w:rPr>
          <w:rFonts w:ascii="Calibri" w:hAnsi="Calibri" w:cs="Calibri"/>
          <w:color w:val="000000"/>
          <w:szCs w:val="22"/>
        </w:rPr>
        <w:t xml:space="preserve">However, when the MTWG explored who might do this work and how, it became apparent that the analysis contemplated was infeasible under current time and resource constraints. In addition, the </w:t>
      </w:r>
      <w:r w:rsidR="000A2060" w:rsidRPr="00684D2F">
        <w:rPr>
          <w:rFonts w:ascii="Calibri" w:hAnsi="Calibri" w:cs="Calibri"/>
          <w:color w:val="000000"/>
          <w:szCs w:val="22"/>
        </w:rPr>
        <w:t>PAs</w:t>
      </w:r>
      <w:r w:rsidRPr="00684D2F">
        <w:rPr>
          <w:rFonts w:ascii="Calibri" w:hAnsi="Calibri" w:cs="Calibri"/>
          <w:color w:val="000000"/>
          <w:szCs w:val="22"/>
        </w:rPr>
        <w:t xml:space="preserve"> were uncertain whether the current </w:t>
      </w:r>
      <w:r w:rsidR="000A2060" w:rsidRPr="00684D2F">
        <w:rPr>
          <w:rFonts w:ascii="Calibri" w:hAnsi="Calibri" w:cs="Calibri"/>
          <w:color w:val="000000"/>
          <w:szCs w:val="22"/>
        </w:rPr>
        <w:t>CE</w:t>
      </w:r>
      <w:r w:rsidRPr="00684D2F">
        <w:rPr>
          <w:rFonts w:ascii="Calibri" w:hAnsi="Calibri" w:cs="Calibri"/>
          <w:color w:val="000000"/>
          <w:szCs w:val="22"/>
        </w:rPr>
        <w:t xml:space="preserve"> calculator had the technical capabilities to carry out a</w:t>
      </w:r>
      <w:r w:rsidR="0047237D">
        <w:rPr>
          <w:rFonts w:ascii="Calibri" w:hAnsi="Calibri" w:cs="Calibri"/>
          <w:color w:val="000000"/>
          <w:szCs w:val="22"/>
        </w:rPr>
        <w:t>n</w:t>
      </w:r>
      <w:r w:rsidRPr="00684D2F">
        <w:rPr>
          <w:rFonts w:ascii="Calibri" w:hAnsi="Calibri" w:cs="Calibri"/>
          <w:color w:val="000000"/>
          <w:szCs w:val="22"/>
        </w:rPr>
        <w:t xml:space="preserve"> </w:t>
      </w:r>
      <w:r w:rsidR="000A2060" w:rsidRPr="00684D2F">
        <w:rPr>
          <w:rFonts w:ascii="Calibri" w:hAnsi="Calibri" w:cs="Calibri"/>
          <w:color w:val="000000"/>
          <w:szCs w:val="22"/>
        </w:rPr>
        <w:t xml:space="preserve">MT </w:t>
      </w:r>
      <w:r w:rsidRPr="00684D2F">
        <w:rPr>
          <w:rFonts w:ascii="Calibri" w:hAnsi="Calibri" w:cs="Calibri"/>
          <w:color w:val="000000"/>
          <w:szCs w:val="22"/>
        </w:rPr>
        <w:t xml:space="preserve">scenario run. Without the ability to test the practical impact of a 1.5 threshold, the MTWG was unable to reach a consensus </w:t>
      </w:r>
      <w:r w:rsidR="00D20F84" w:rsidRPr="00684D2F">
        <w:rPr>
          <w:rFonts w:ascii="Calibri" w:hAnsi="Calibri" w:cs="Calibri"/>
          <w:color w:val="000000"/>
          <w:szCs w:val="22"/>
        </w:rPr>
        <w:t>on whether or not</w:t>
      </w:r>
      <w:r w:rsidRPr="00684D2F">
        <w:rPr>
          <w:rFonts w:ascii="Calibri" w:hAnsi="Calibri" w:cs="Calibri"/>
          <w:color w:val="000000"/>
          <w:szCs w:val="22"/>
        </w:rPr>
        <w:t xml:space="preserve"> Staff’s </w:t>
      </w:r>
      <w:r w:rsidR="00D20F84" w:rsidRPr="00684D2F">
        <w:rPr>
          <w:rFonts w:ascii="Calibri" w:hAnsi="Calibri" w:cs="Calibri"/>
          <w:color w:val="000000"/>
          <w:szCs w:val="22"/>
        </w:rPr>
        <w:t>P</w:t>
      </w:r>
      <w:r w:rsidRPr="00684D2F">
        <w:rPr>
          <w:rFonts w:ascii="Calibri" w:hAnsi="Calibri" w:cs="Calibri"/>
          <w:color w:val="000000"/>
          <w:szCs w:val="22"/>
        </w:rPr>
        <w:t>roposal should be adopted.</w:t>
      </w:r>
      <w:r w:rsidR="001C464B">
        <w:rPr>
          <w:rStyle w:val="FootnoteReference"/>
          <w:rFonts w:ascii="Calibri" w:hAnsi="Calibri" w:cs="Calibri"/>
          <w:color w:val="000000"/>
          <w:szCs w:val="22"/>
        </w:rPr>
        <w:footnoteReference w:id="36"/>
      </w:r>
    </w:p>
    <w:p w14:paraId="37920102" w14:textId="77777777" w:rsidR="00627E9E" w:rsidRPr="00684D2F" w:rsidRDefault="00627E9E" w:rsidP="000C59A7">
      <w:pPr>
        <w:rPr>
          <w:rFonts w:ascii="Calibri" w:hAnsi="Calibri" w:cs="Calibri"/>
          <w:color w:val="000000"/>
          <w:szCs w:val="22"/>
        </w:rPr>
      </w:pPr>
    </w:p>
    <w:p w14:paraId="26A4583E" w14:textId="207A7E43" w:rsidR="001F114C" w:rsidRPr="000458FD" w:rsidRDefault="00627E9E" w:rsidP="000C59A7">
      <w:pPr>
        <w:rPr>
          <w:rFonts w:ascii="Calibri" w:hAnsi="Calibri" w:cs="Calibri"/>
          <w:color w:val="000000"/>
          <w:szCs w:val="22"/>
        </w:rPr>
      </w:pPr>
      <w:r w:rsidRPr="00684D2F">
        <w:rPr>
          <w:rFonts w:ascii="Calibri" w:hAnsi="Calibri" w:cs="Calibri"/>
          <w:color w:val="000000"/>
          <w:szCs w:val="22"/>
        </w:rPr>
        <w:t>In the future, the MTWG Members recommend that the Commission may want to consider whether a portfolio-level CE threshold makes more sense for MT than an MTI-specific threshold. However, there could be practical challenges with such an approach, depending on the administrative structure adopted by the Commission and the process for seeking Commission approval of MT.</w:t>
      </w:r>
    </w:p>
    <w:p w14:paraId="0D15F7BF" w14:textId="164AA2B0" w:rsidR="008D2A24" w:rsidRPr="00684D2F" w:rsidRDefault="008D2A24" w:rsidP="000C59A7">
      <w:pPr>
        <w:rPr>
          <w:rFonts w:ascii="Calibri" w:hAnsi="Calibri" w:cs="Calibri"/>
          <w:color w:val="000000"/>
          <w:szCs w:val="22"/>
        </w:rPr>
      </w:pPr>
    </w:p>
    <w:p w14:paraId="1ECE2445" w14:textId="2E0EECBF" w:rsidR="008D2A24" w:rsidRDefault="008D2A24" w:rsidP="000C59A7">
      <w:pPr>
        <w:pStyle w:val="Heading3"/>
      </w:pPr>
      <w:bookmarkStart w:id="545" w:name="_Toc2699435"/>
      <w:r w:rsidRPr="000458FD">
        <w:t>Option 1: 1.25 Total Resource Cost Test/Program Administrator Cost Test</w:t>
      </w:r>
      <w:bookmarkEnd w:id="545"/>
    </w:p>
    <w:p w14:paraId="0D9D37ED" w14:textId="77777777" w:rsidR="00E43BF7" w:rsidRPr="00E43BF7" w:rsidRDefault="00E43BF7" w:rsidP="00684D2F"/>
    <w:p w14:paraId="6D60EAF8" w14:textId="3745AB49" w:rsidR="009958AD" w:rsidRPr="00684D2F" w:rsidRDefault="00781DF9" w:rsidP="000C59A7">
      <w:pPr>
        <w:rPr>
          <w:rFonts w:ascii="Calibri" w:hAnsi="Calibri" w:cs="Calibri"/>
          <w:szCs w:val="22"/>
          <w:u w:val="single"/>
        </w:rPr>
      </w:pPr>
      <w:r w:rsidRPr="000458FD">
        <w:rPr>
          <w:rFonts w:ascii="Calibri" w:hAnsi="Calibri" w:cs="Calibri"/>
          <w:noProof/>
          <w:szCs w:val="22"/>
        </w:rPr>
        <mc:AlternateContent>
          <mc:Choice Requires="wps">
            <w:drawing>
              <wp:inline distT="0" distB="0" distL="0" distR="0" wp14:anchorId="7F04CDE3" wp14:editId="18BDF12E">
                <wp:extent cx="5982511" cy="797668"/>
                <wp:effectExtent l="0" t="0" r="12065" b="15240"/>
                <wp:docPr id="15" name="Text Box 15"/>
                <wp:cNvGraphicFramePr/>
                <a:graphic xmlns:a="http://schemas.openxmlformats.org/drawingml/2006/main">
                  <a:graphicData uri="http://schemas.microsoft.com/office/word/2010/wordprocessingShape">
                    <wps:wsp>
                      <wps:cNvSpPr txBox="1"/>
                      <wps:spPr>
                        <a:xfrm>
                          <a:off x="0" y="0"/>
                          <a:ext cx="5982511" cy="797668"/>
                        </a:xfrm>
                        <a:prstGeom prst="rect">
                          <a:avLst/>
                        </a:prstGeom>
                        <a:solidFill>
                          <a:schemeClr val="lt1"/>
                        </a:solidFill>
                        <a:ln w="6350">
                          <a:solidFill>
                            <a:prstClr val="black"/>
                          </a:solidFill>
                        </a:ln>
                      </wps:spPr>
                      <wps:txbx>
                        <w:txbxContent>
                          <w:p w14:paraId="3252117B" w14:textId="5BD5405A" w:rsidR="00365A27" w:rsidRPr="0040696C" w:rsidRDefault="00365A27" w:rsidP="00E37D9E">
                            <w:pPr>
                              <w:spacing w:after="200"/>
                              <w:rPr>
                                <w:rFonts w:ascii="Calibri" w:hAnsi="Calibri" w:cs="Calibri"/>
                                <w:szCs w:val="22"/>
                                <w:highlight w:val="green"/>
                              </w:rPr>
                            </w:pPr>
                            <w:r w:rsidRPr="0040696C">
                              <w:rPr>
                                <w:rFonts w:ascii="Calibri" w:hAnsi="Calibri" w:cs="Calibri"/>
                                <w:szCs w:val="22"/>
                              </w:rPr>
                              <w:t xml:space="preserve">The following MTWG Members support this </w:t>
                            </w:r>
                            <w:r w:rsidRPr="004B0061">
                              <w:rPr>
                                <w:rFonts w:ascii="Calibri" w:hAnsi="Calibri" w:cs="Calibri"/>
                                <w:szCs w:val="22"/>
                              </w:rPr>
                              <w:t>option:</w:t>
                            </w:r>
                            <w:r w:rsidRPr="00684D2F">
                              <w:rPr>
                                <w:rFonts w:ascii="Calibri" w:hAnsi="Calibri" w:cs="Calibri"/>
                                <w:szCs w:val="22"/>
                              </w:rPr>
                              <w:t xml:space="preserve"> </w:t>
                            </w:r>
                            <w:r w:rsidRPr="0066463B">
                              <w:rPr>
                                <w:rFonts w:ascii="Calibri" w:hAnsi="Calibri" w:cs="Calibri"/>
                                <w:color w:val="000000"/>
                                <w:szCs w:val="22"/>
                              </w:rPr>
                              <w:t>Center for Sustainable Energy</w:t>
                            </w:r>
                            <w:r>
                              <w:rPr>
                                <w:rFonts w:ascii="Calibri" w:hAnsi="Calibri" w:cs="Calibri"/>
                                <w:color w:val="000000"/>
                                <w:szCs w:val="22"/>
                              </w:rPr>
                              <w:t>;</w:t>
                            </w:r>
                            <w:r w:rsidRPr="0066463B">
                              <w:rPr>
                                <w:rFonts w:ascii="Calibri" w:hAnsi="Calibri" w:cs="Calibri"/>
                                <w:color w:val="000000"/>
                                <w:szCs w:val="22"/>
                              </w:rPr>
                              <w:t xml:space="preserve"> CLEAResult</w:t>
                            </w:r>
                            <w:r>
                              <w:rPr>
                                <w:rFonts w:ascii="Calibri" w:hAnsi="Calibri" w:cs="Calibri"/>
                                <w:color w:val="000000"/>
                                <w:szCs w:val="22"/>
                              </w:rPr>
                              <w:t>;</w:t>
                            </w:r>
                            <w:r w:rsidRPr="0066463B">
                              <w:rPr>
                                <w:rFonts w:ascii="Calibri" w:hAnsi="Calibri" w:cs="Calibri"/>
                                <w:color w:val="000000"/>
                                <w:szCs w:val="22"/>
                              </w:rPr>
                              <w:t xml:space="preserve"> Energy Solutions</w:t>
                            </w:r>
                            <w:r>
                              <w:rPr>
                                <w:rFonts w:ascii="Calibri" w:hAnsi="Calibri" w:cs="Calibri"/>
                                <w:color w:val="000000"/>
                                <w:szCs w:val="22"/>
                              </w:rPr>
                              <w:t>;</w:t>
                            </w:r>
                            <w:r w:rsidRPr="0066463B">
                              <w:rPr>
                                <w:rFonts w:ascii="Calibri" w:hAnsi="Calibri" w:cs="Calibri"/>
                                <w:color w:val="000000"/>
                                <w:szCs w:val="22"/>
                              </w:rPr>
                              <w:t xml:space="preserve"> Natural Resources Defense Council</w:t>
                            </w:r>
                            <w:r>
                              <w:rPr>
                                <w:rFonts w:ascii="Calibri" w:hAnsi="Calibri" w:cs="Calibri"/>
                                <w:color w:val="000000"/>
                                <w:szCs w:val="22"/>
                              </w:rPr>
                              <w:t>;</w:t>
                            </w:r>
                            <w:r w:rsidRPr="0066463B">
                              <w:rPr>
                                <w:rFonts w:ascii="Calibri" w:hAnsi="Calibri" w:cs="Calibri"/>
                                <w:color w:val="000000"/>
                                <w:szCs w:val="22"/>
                              </w:rPr>
                              <w:t xml:space="preserve"> Pacific Gas and Electric Company</w:t>
                            </w:r>
                            <w:r>
                              <w:rPr>
                                <w:rFonts w:ascii="Calibri" w:hAnsi="Calibri" w:cs="Calibri"/>
                                <w:color w:val="000000"/>
                                <w:szCs w:val="22"/>
                              </w:rPr>
                              <w:t>;</w:t>
                            </w:r>
                            <w:r w:rsidRPr="0066463B">
                              <w:rPr>
                                <w:rFonts w:ascii="Calibri" w:hAnsi="Calibri" w:cs="Calibri"/>
                                <w:color w:val="000000"/>
                                <w:szCs w:val="22"/>
                              </w:rPr>
                              <w:t xml:space="preserve"> Resource Innovations</w:t>
                            </w:r>
                            <w:r>
                              <w:rPr>
                                <w:rFonts w:ascii="Calibri" w:hAnsi="Calibri" w:cs="Calibri"/>
                                <w:color w:val="000000"/>
                                <w:szCs w:val="22"/>
                              </w:rPr>
                              <w:t>;</w:t>
                            </w:r>
                            <w:r w:rsidRPr="0066463B">
                              <w:rPr>
                                <w:rFonts w:ascii="Calibri" w:hAnsi="Calibri" w:cs="Calibri"/>
                                <w:color w:val="000000"/>
                                <w:szCs w:val="22"/>
                              </w:rPr>
                              <w:t xml:space="preserve"> Small Business Utility Advocates</w:t>
                            </w:r>
                            <w:r>
                              <w:rPr>
                                <w:rFonts w:ascii="Calibri" w:hAnsi="Calibri" w:cs="Calibri"/>
                                <w:color w:val="000000"/>
                                <w:szCs w:val="22"/>
                              </w:rPr>
                              <w:t>;</w:t>
                            </w:r>
                            <w:r w:rsidRPr="0066463B">
                              <w:rPr>
                                <w:rFonts w:ascii="Calibri" w:hAnsi="Calibri" w:cs="Calibri"/>
                                <w:color w:val="000000"/>
                                <w:szCs w:val="22"/>
                              </w:rPr>
                              <w:t xml:space="preserve"> </w:t>
                            </w:r>
                            <w:ins w:id="546" w:author="Author">
                              <w:r>
                                <w:rPr>
                                  <w:rFonts w:ascii="Calibri" w:hAnsi="Calibri" w:cs="Calibri"/>
                                  <w:color w:val="000000"/>
                                  <w:szCs w:val="22"/>
                                </w:rPr>
                                <w:t xml:space="preserve">SoCalREN; </w:t>
                              </w:r>
                            </w:ins>
                            <w:r w:rsidRPr="0066463B">
                              <w:rPr>
                                <w:rFonts w:ascii="Calibri" w:hAnsi="Calibri" w:cs="Calibri"/>
                                <w:color w:val="000000"/>
                                <w:szCs w:val="22"/>
                              </w:rPr>
                              <w:t>The Energy Coalition</w:t>
                            </w:r>
                            <w:r>
                              <w:rPr>
                                <w:rFonts w:ascii="Calibri" w:hAnsi="Calibri" w:cs="Calibri"/>
                                <w:color w:val="000000"/>
                                <w:szCs w:val="22"/>
                              </w:rPr>
                              <w:t>; and</w:t>
                            </w:r>
                            <w:r w:rsidRPr="0066463B">
                              <w:rPr>
                                <w:rFonts w:ascii="Calibri" w:hAnsi="Calibri" w:cs="Calibri"/>
                                <w:color w:val="000000"/>
                                <w:szCs w:val="22"/>
                              </w:rPr>
                              <w:t xml:space="preserve"> The Utility Reform Network</w:t>
                            </w:r>
                          </w:p>
                          <w:p w14:paraId="11757214" w14:textId="77777777" w:rsidR="00365A27" w:rsidRPr="00124EEC" w:rsidRDefault="00365A27" w:rsidP="00E37D9E">
                            <w:pPr>
                              <w:spacing w:after="200"/>
                              <w:rPr>
                                <w:rFonts w:ascii="Calibri" w:hAnsi="Calibri" w:cs="Calibri"/>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04CDE3" id="Text Box 15" o:spid="_x0000_s1028" type="#_x0000_t202" style="width:471.05pt;height:6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" fillcolor="white [3201]" strokeweight=".5pt">
                <v:textbox>
                  <w:txbxContent>
                    <w:p w14:paraId="3252117B" w14:textId="5BD5405A" w:rsidR="00365A27" w:rsidRPr="0040696C" w:rsidRDefault="00365A27" w:rsidP="00E37D9E">
                      <w:pPr>
                        <w:spacing w:after="200"/>
                        <w:rPr>
                          <w:rFonts w:ascii="Calibri" w:hAnsi="Calibri" w:cs="Calibri"/>
                          <w:szCs w:val="22"/>
                          <w:highlight w:val="green"/>
                        </w:rPr>
                      </w:pPr>
                      <w:r w:rsidRPr="0040696C">
                        <w:rPr>
                          <w:rFonts w:ascii="Calibri" w:hAnsi="Calibri" w:cs="Calibri"/>
                          <w:szCs w:val="22"/>
                        </w:rPr>
                        <w:t xml:space="preserve">The following MTWG Members support this </w:t>
                      </w:r>
                      <w:r w:rsidRPr="004B0061">
                        <w:rPr>
                          <w:rFonts w:ascii="Calibri" w:hAnsi="Calibri" w:cs="Calibri"/>
                          <w:szCs w:val="22"/>
                        </w:rPr>
                        <w:t>option:</w:t>
                      </w:r>
                      <w:r w:rsidRPr="00684D2F">
                        <w:rPr>
                          <w:rFonts w:ascii="Calibri" w:hAnsi="Calibri" w:cs="Calibri"/>
                          <w:szCs w:val="22"/>
                        </w:rPr>
                        <w:t xml:space="preserve"> </w:t>
                      </w:r>
                      <w:r w:rsidRPr="0066463B">
                        <w:rPr>
                          <w:rFonts w:ascii="Calibri" w:hAnsi="Calibri" w:cs="Calibri"/>
                          <w:color w:val="000000"/>
                          <w:szCs w:val="22"/>
                        </w:rPr>
                        <w:t>Center for Sustainable Energy</w:t>
                      </w:r>
                      <w:r>
                        <w:rPr>
                          <w:rFonts w:ascii="Calibri" w:hAnsi="Calibri" w:cs="Calibri"/>
                          <w:color w:val="000000"/>
                          <w:szCs w:val="22"/>
                        </w:rPr>
                        <w:t>;</w:t>
                      </w:r>
                      <w:r w:rsidRPr="0066463B">
                        <w:rPr>
                          <w:rFonts w:ascii="Calibri" w:hAnsi="Calibri" w:cs="Calibri"/>
                          <w:color w:val="000000"/>
                          <w:szCs w:val="22"/>
                        </w:rPr>
                        <w:t xml:space="preserve"> CLEAResult</w:t>
                      </w:r>
                      <w:r>
                        <w:rPr>
                          <w:rFonts w:ascii="Calibri" w:hAnsi="Calibri" w:cs="Calibri"/>
                          <w:color w:val="000000"/>
                          <w:szCs w:val="22"/>
                        </w:rPr>
                        <w:t>;</w:t>
                      </w:r>
                      <w:r w:rsidRPr="0066463B">
                        <w:rPr>
                          <w:rFonts w:ascii="Calibri" w:hAnsi="Calibri" w:cs="Calibri"/>
                          <w:color w:val="000000"/>
                          <w:szCs w:val="22"/>
                        </w:rPr>
                        <w:t xml:space="preserve"> Energy Solutions</w:t>
                      </w:r>
                      <w:r>
                        <w:rPr>
                          <w:rFonts w:ascii="Calibri" w:hAnsi="Calibri" w:cs="Calibri"/>
                          <w:color w:val="000000"/>
                          <w:szCs w:val="22"/>
                        </w:rPr>
                        <w:t>;</w:t>
                      </w:r>
                      <w:r w:rsidRPr="0066463B">
                        <w:rPr>
                          <w:rFonts w:ascii="Calibri" w:hAnsi="Calibri" w:cs="Calibri"/>
                          <w:color w:val="000000"/>
                          <w:szCs w:val="22"/>
                        </w:rPr>
                        <w:t xml:space="preserve"> Natural Resources Defense Council</w:t>
                      </w:r>
                      <w:r>
                        <w:rPr>
                          <w:rFonts w:ascii="Calibri" w:hAnsi="Calibri" w:cs="Calibri"/>
                          <w:color w:val="000000"/>
                          <w:szCs w:val="22"/>
                        </w:rPr>
                        <w:t>;</w:t>
                      </w:r>
                      <w:r w:rsidRPr="0066463B">
                        <w:rPr>
                          <w:rFonts w:ascii="Calibri" w:hAnsi="Calibri" w:cs="Calibri"/>
                          <w:color w:val="000000"/>
                          <w:szCs w:val="22"/>
                        </w:rPr>
                        <w:t xml:space="preserve"> Pacific Gas and Electric Company</w:t>
                      </w:r>
                      <w:r>
                        <w:rPr>
                          <w:rFonts w:ascii="Calibri" w:hAnsi="Calibri" w:cs="Calibri"/>
                          <w:color w:val="000000"/>
                          <w:szCs w:val="22"/>
                        </w:rPr>
                        <w:t>;</w:t>
                      </w:r>
                      <w:r w:rsidRPr="0066463B">
                        <w:rPr>
                          <w:rFonts w:ascii="Calibri" w:hAnsi="Calibri" w:cs="Calibri"/>
                          <w:color w:val="000000"/>
                          <w:szCs w:val="22"/>
                        </w:rPr>
                        <w:t xml:space="preserve"> Resource Innovations</w:t>
                      </w:r>
                      <w:r>
                        <w:rPr>
                          <w:rFonts w:ascii="Calibri" w:hAnsi="Calibri" w:cs="Calibri"/>
                          <w:color w:val="000000"/>
                          <w:szCs w:val="22"/>
                        </w:rPr>
                        <w:t>;</w:t>
                      </w:r>
                      <w:r w:rsidRPr="0066463B">
                        <w:rPr>
                          <w:rFonts w:ascii="Calibri" w:hAnsi="Calibri" w:cs="Calibri"/>
                          <w:color w:val="000000"/>
                          <w:szCs w:val="22"/>
                        </w:rPr>
                        <w:t xml:space="preserve"> Small Business Utility Advocates</w:t>
                      </w:r>
                      <w:r>
                        <w:rPr>
                          <w:rFonts w:ascii="Calibri" w:hAnsi="Calibri" w:cs="Calibri"/>
                          <w:color w:val="000000"/>
                          <w:szCs w:val="22"/>
                        </w:rPr>
                        <w:t>;</w:t>
                      </w:r>
                      <w:r w:rsidRPr="0066463B">
                        <w:rPr>
                          <w:rFonts w:ascii="Calibri" w:hAnsi="Calibri" w:cs="Calibri"/>
                          <w:color w:val="000000"/>
                          <w:szCs w:val="22"/>
                        </w:rPr>
                        <w:t xml:space="preserve"> </w:t>
                      </w:r>
                      <w:ins w:id="568" w:author="Author">
                        <w:r>
                          <w:rPr>
                            <w:rFonts w:ascii="Calibri" w:hAnsi="Calibri" w:cs="Calibri"/>
                            <w:color w:val="000000"/>
                            <w:szCs w:val="22"/>
                          </w:rPr>
                          <w:t xml:space="preserve">SoCalREN; </w:t>
                        </w:r>
                      </w:ins>
                      <w:r w:rsidRPr="0066463B">
                        <w:rPr>
                          <w:rFonts w:ascii="Calibri" w:hAnsi="Calibri" w:cs="Calibri"/>
                          <w:color w:val="000000"/>
                          <w:szCs w:val="22"/>
                        </w:rPr>
                        <w:t>The Energy Coalition</w:t>
                      </w:r>
                      <w:r>
                        <w:rPr>
                          <w:rFonts w:ascii="Calibri" w:hAnsi="Calibri" w:cs="Calibri"/>
                          <w:color w:val="000000"/>
                          <w:szCs w:val="22"/>
                        </w:rPr>
                        <w:t>; and</w:t>
                      </w:r>
                      <w:r w:rsidRPr="0066463B">
                        <w:rPr>
                          <w:rFonts w:ascii="Calibri" w:hAnsi="Calibri" w:cs="Calibri"/>
                          <w:color w:val="000000"/>
                          <w:szCs w:val="22"/>
                        </w:rPr>
                        <w:t xml:space="preserve"> The Utility Reform Network</w:t>
                      </w:r>
                    </w:p>
                    <w:p w14:paraId="11757214" w14:textId="77777777" w:rsidR="00365A27" w:rsidRPr="00124EEC" w:rsidRDefault="00365A27" w:rsidP="00E37D9E">
                      <w:pPr>
                        <w:spacing w:after="200"/>
                        <w:rPr>
                          <w:rFonts w:ascii="Calibri" w:hAnsi="Calibri" w:cs="Calibri"/>
                          <w:szCs w:val="22"/>
                        </w:rPr>
                      </w:pPr>
                    </w:p>
                  </w:txbxContent>
                </v:textbox>
                <w10:anchorlock/>
              </v:shape>
            </w:pict>
          </mc:Fallback>
        </mc:AlternateContent>
      </w:r>
    </w:p>
    <w:p w14:paraId="4248DDAE" w14:textId="67F18344" w:rsidR="00E37D9E" w:rsidRPr="00684D2F" w:rsidRDefault="00E37D9E" w:rsidP="000C59A7">
      <w:pPr>
        <w:rPr>
          <w:rFonts w:ascii="Calibri" w:hAnsi="Calibri" w:cs="Calibri"/>
          <w:szCs w:val="22"/>
          <w:u w:val="single"/>
        </w:rPr>
      </w:pPr>
    </w:p>
    <w:p w14:paraId="65522249" w14:textId="42DBF22C" w:rsidR="008D2A24" w:rsidRPr="00684D2F" w:rsidRDefault="008D2A24" w:rsidP="000C59A7">
      <w:pPr>
        <w:rPr>
          <w:rFonts w:ascii="Calibri" w:hAnsi="Calibri" w:cs="Calibri"/>
          <w:color w:val="000000"/>
          <w:szCs w:val="22"/>
        </w:rPr>
      </w:pPr>
      <w:r w:rsidRPr="00684D2F">
        <w:rPr>
          <w:rFonts w:ascii="Calibri" w:hAnsi="Calibri" w:cs="Calibri"/>
          <w:color w:val="000000"/>
          <w:szCs w:val="22"/>
        </w:rPr>
        <w:t xml:space="preserve">As a result, </w:t>
      </w:r>
      <w:r w:rsidR="00781DF9" w:rsidRPr="00684D2F">
        <w:rPr>
          <w:rFonts w:ascii="Calibri" w:hAnsi="Calibri" w:cs="Calibri"/>
          <w:color w:val="000000"/>
          <w:szCs w:val="22"/>
        </w:rPr>
        <w:t>we</w:t>
      </w:r>
      <w:r w:rsidR="008E52B5" w:rsidRPr="00684D2F">
        <w:rPr>
          <w:rFonts w:ascii="Calibri" w:hAnsi="Calibri" w:cs="Calibri"/>
          <w:color w:val="000000"/>
          <w:szCs w:val="22"/>
        </w:rPr>
        <w:t xml:space="preserve"> </w:t>
      </w:r>
      <w:r w:rsidRPr="00684D2F">
        <w:rPr>
          <w:rFonts w:ascii="Calibri" w:hAnsi="Calibri" w:cs="Calibri"/>
          <w:color w:val="000000"/>
          <w:szCs w:val="22"/>
        </w:rPr>
        <w:t xml:space="preserve">recommend that the Commission apply the same </w:t>
      </w:r>
      <w:r w:rsidR="000A2060" w:rsidRPr="00684D2F">
        <w:rPr>
          <w:rFonts w:ascii="Calibri" w:hAnsi="Calibri" w:cs="Calibri"/>
          <w:color w:val="000000"/>
          <w:szCs w:val="22"/>
        </w:rPr>
        <w:t>CE</w:t>
      </w:r>
      <w:r w:rsidRPr="00684D2F">
        <w:rPr>
          <w:rFonts w:ascii="Calibri" w:hAnsi="Calibri" w:cs="Calibri"/>
          <w:color w:val="000000"/>
          <w:szCs w:val="22"/>
        </w:rPr>
        <w:t xml:space="preserve"> threshold in the MT context as is applied to the general </w:t>
      </w:r>
      <w:r w:rsidR="000A2060" w:rsidRPr="00684D2F">
        <w:rPr>
          <w:rFonts w:ascii="Calibri" w:hAnsi="Calibri" w:cs="Calibri"/>
          <w:color w:val="000000"/>
          <w:szCs w:val="22"/>
        </w:rPr>
        <w:t>EE</w:t>
      </w:r>
      <w:r w:rsidRPr="00684D2F">
        <w:rPr>
          <w:rFonts w:ascii="Calibri" w:hAnsi="Calibri" w:cs="Calibri"/>
          <w:color w:val="000000"/>
          <w:szCs w:val="22"/>
        </w:rPr>
        <w:t xml:space="preserve"> context. The 1.25 threshold per MTI (which would include </w:t>
      </w:r>
      <w:r w:rsidR="000A2060" w:rsidRPr="00684D2F">
        <w:rPr>
          <w:rFonts w:ascii="Calibri" w:hAnsi="Calibri" w:cs="Calibri"/>
          <w:color w:val="000000"/>
          <w:szCs w:val="22"/>
        </w:rPr>
        <w:t>C&amp;S</w:t>
      </w:r>
      <w:r w:rsidRPr="00684D2F">
        <w:rPr>
          <w:rFonts w:ascii="Calibri" w:hAnsi="Calibri" w:cs="Calibri"/>
          <w:color w:val="000000"/>
          <w:szCs w:val="22"/>
        </w:rPr>
        <w:t xml:space="preserve"> costs and savings) provides a meaningful hedge against the risk that costs will be higher or savings will be lower than anticipated at the outset of the MTI. We note that this threshold, if applied individually to each MTI as opposed to a portfolio of MTI, would be a more exacting standard than is currently applied to the </w:t>
      </w:r>
      <w:r w:rsidR="000A2060" w:rsidRPr="00684D2F">
        <w:rPr>
          <w:rFonts w:ascii="Calibri" w:hAnsi="Calibri" w:cs="Calibri"/>
          <w:color w:val="000000"/>
          <w:szCs w:val="22"/>
        </w:rPr>
        <w:t>EE</w:t>
      </w:r>
      <w:r w:rsidRPr="00684D2F">
        <w:rPr>
          <w:rFonts w:ascii="Calibri" w:hAnsi="Calibri" w:cs="Calibri"/>
          <w:color w:val="000000"/>
          <w:szCs w:val="22"/>
        </w:rPr>
        <w:t xml:space="preserve"> Rolling Portfolios, where individual programs need not necessarily meet the threshold, as long as the </w:t>
      </w:r>
      <w:r w:rsidR="008E52B5" w:rsidRPr="00684D2F">
        <w:rPr>
          <w:rFonts w:ascii="Calibri" w:hAnsi="Calibri" w:cs="Calibri"/>
          <w:color w:val="000000"/>
          <w:szCs w:val="22"/>
        </w:rPr>
        <w:t>P</w:t>
      </w:r>
      <w:r w:rsidRPr="00684D2F">
        <w:rPr>
          <w:rFonts w:ascii="Calibri" w:hAnsi="Calibri" w:cs="Calibri"/>
          <w:color w:val="000000"/>
          <w:szCs w:val="22"/>
        </w:rPr>
        <w:t>ortfolio as a whole does. This greater scrutiny at the MTI level may be justified by the greater risk associated with MTI, as noted by Staff.</w:t>
      </w:r>
    </w:p>
    <w:p w14:paraId="4E1D1674" w14:textId="1AD58978" w:rsidR="008D2A24" w:rsidRPr="000458FD" w:rsidRDefault="00627E9E" w:rsidP="000C59A7">
      <w:pPr>
        <w:pStyle w:val="Heading3"/>
      </w:pPr>
      <w:r w:rsidRPr="00684D2F">
        <w:br/>
      </w:r>
      <w:bookmarkStart w:id="547" w:name="_Toc2699436"/>
      <w:r w:rsidR="008D2A24" w:rsidRPr="000458FD">
        <w:t>Option 2: 1.5 Total Resource Cost Test/Program Administrator Cost Test</w:t>
      </w:r>
      <w:bookmarkEnd w:id="547"/>
    </w:p>
    <w:p w14:paraId="61F01911" w14:textId="0D07780B" w:rsidR="009958AD" w:rsidRPr="00684D2F" w:rsidRDefault="009958AD" w:rsidP="000C59A7">
      <w:pPr>
        <w:rPr>
          <w:rFonts w:ascii="Calibri" w:hAnsi="Calibri" w:cs="Calibri"/>
          <w:color w:val="000000"/>
          <w:szCs w:val="22"/>
          <w:u w:val="single"/>
        </w:rPr>
      </w:pPr>
    </w:p>
    <w:p w14:paraId="63D9E5FD" w14:textId="591CF3D6" w:rsidR="00E37D9E" w:rsidRPr="00684D2F" w:rsidRDefault="00266C9C" w:rsidP="000C59A7">
      <w:pPr>
        <w:rPr>
          <w:rFonts w:ascii="Calibri" w:hAnsi="Calibri" w:cs="Calibri"/>
          <w:color w:val="000000"/>
          <w:szCs w:val="22"/>
          <w:u w:val="single"/>
        </w:rPr>
      </w:pPr>
      <w:r w:rsidRPr="000458FD">
        <w:rPr>
          <w:rFonts w:ascii="Calibri" w:hAnsi="Calibri" w:cs="Calibri"/>
          <w:noProof/>
          <w:szCs w:val="22"/>
        </w:rPr>
        <mc:AlternateContent>
          <mc:Choice Requires="wps">
            <w:drawing>
              <wp:inline distT="0" distB="0" distL="0" distR="0" wp14:anchorId="46C33FFE" wp14:editId="2553D630">
                <wp:extent cx="5943600" cy="447472"/>
                <wp:effectExtent l="0" t="0" r="12700" b="10160"/>
                <wp:docPr id="4" name="Text Box 4"/>
                <wp:cNvGraphicFramePr/>
                <a:graphic xmlns:a="http://schemas.openxmlformats.org/drawingml/2006/main">
                  <a:graphicData uri="http://schemas.microsoft.com/office/word/2010/wordprocessingShape">
                    <wps:wsp>
                      <wps:cNvSpPr txBox="1"/>
                      <wps:spPr>
                        <a:xfrm>
                          <a:off x="0" y="0"/>
                          <a:ext cx="5943600" cy="447472"/>
                        </a:xfrm>
                        <a:prstGeom prst="rect">
                          <a:avLst/>
                        </a:prstGeom>
                        <a:solidFill>
                          <a:schemeClr val="lt1"/>
                        </a:solidFill>
                        <a:ln w="6350">
                          <a:solidFill>
                            <a:prstClr val="black"/>
                          </a:solidFill>
                        </a:ln>
                      </wps:spPr>
                      <wps:txbx>
                        <w:txbxContent>
                          <w:p w14:paraId="612810E4" w14:textId="6CC27E6B" w:rsidR="00365A27" w:rsidRPr="00124EEC" w:rsidRDefault="00365A27" w:rsidP="00266C9C">
                            <w:pPr>
                              <w:spacing w:after="200"/>
                              <w:rPr>
                                <w:rFonts w:ascii="Calibri" w:hAnsi="Calibri" w:cs="Calibri"/>
                                <w:szCs w:val="22"/>
                              </w:rPr>
                            </w:pPr>
                            <w:r w:rsidRPr="0040696C">
                              <w:rPr>
                                <w:rFonts w:ascii="Calibri" w:hAnsi="Calibri" w:cs="Calibri"/>
                                <w:szCs w:val="22"/>
                              </w:rPr>
                              <w:t xml:space="preserve">The following MTWG Members support this </w:t>
                            </w:r>
                            <w:r w:rsidRPr="004B0061">
                              <w:rPr>
                                <w:rFonts w:ascii="Calibri" w:hAnsi="Calibri" w:cs="Calibri"/>
                                <w:szCs w:val="22"/>
                              </w:rPr>
                              <w:t>option:</w:t>
                            </w:r>
                            <w:r w:rsidRPr="00684D2F">
                              <w:rPr>
                                <w:rFonts w:ascii="Calibri" w:hAnsi="Calibri" w:cs="Calibri"/>
                                <w:szCs w:val="22"/>
                              </w:rPr>
                              <w:t xml:space="preserve"> </w:t>
                            </w:r>
                            <w:r w:rsidRPr="00266C9C">
                              <w:rPr>
                                <w:rFonts w:ascii="Calibri" w:hAnsi="Calibri" w:cs="Calibri"/>
                                <w:color w:val="000000"/>
                                <w:szCs w:val="22"/>
                              </w:rPr>
                              <w:t>Coalition for Energy Efficiency</w:t>
                            </w:r>
                            <w:r>
                              <w:rPr>
                                <w:rFonts w:ascii="Calibri" w:hAnsi="Calibri" w:cs="Calibri"/>
                                <w:color w:val="000000"/>
                                <w:szCs w:val="22"/>
                              </w:rPr>
                              <w:t xml:space="preserve">; </w:t>
                            </w:r>
                            <w:r w:rsidRPr="00266C9C">
                              <w:rPr>
                                <w:rFonts w:ascii="Calibri" w:hAnsi="Calibri" w:cs="Calibri"/>
                                <w:color w:val="000000"/>
                                <w:szCs w:val="22"/>
                              </w:rPr>
                              <w:t>CodeCycle</w:t>
                            </w:r>
                            <w:r>
                              <w:rPr>
                                <w:rFonts w:ascii="Calibri" w:hAnsi="Calibri" w:cs="Calibri"/>
                                <w:color w:val="000000"/>
                                <w:szCs w:val="22"/>
                              </w:rPr>
                              <w:t>;</w:t>
                            </w:r>
                            <w:r w:rsidRPr="00266C9C">
                              <w:rPr>
                                <w:rFonts w:ascii="Calibri" w:hAnsi="Calibri" w:cs="Calibri"/>
                                <w:color w:val="000000"/>
                                <w:szCs w:val="22"/>
                              </w:rPr>
                              <w:t xml:space="preserve"> Public Advocates Office</w:t>
                            </w:r>
                            <w:r>
                              <w:rPr>
                                <w:rFonts w:ascii="Calibri" w:hAnsi="Calibri" w:cs="Calibri"/>
                                <w:color w:val="000000"/>
                                <w:szCs w:val="22"/>
                              </w:rPr>
                              <w:t>;</w:t>
                            </w:r>
                            <w:r w:rsidRPr="00266C9C">
                              <w:rPr>
                                <w:rFonts w:ascii="Calibri" w:hAnsi="Calibri" w:cs="Calibri"/>
                                <w:color w:val="000000"/>
                                <w:szCs w:val="22"/>
                              </w:rPr>
                              <w:t xml:space="preserve"> San Diego Gas &amp; Electric</w:t>
                            </w:r>
                            <w:r>
                              <w:rPr>
                                <w:rFonts w:ascii="Calibri" w:hAnsi="Calibri" w:cs="Calibri"/>
                                <w:color w:val="000000"/>
                                <w:szCs w:val="22"/>
                              </w:rPr>
                              <w:t xml:space="preserve">; </w:t>
                            </w:r>
                            <w:del w:id="548" w:author="Author">
                              <w:r w:rsidDel="0090211A">
                                <w:rPr>
                                  <w:rFonts w:ascii="Calibri" w:hAnsi="Calibri" w:cs="Calibri"/>
                                  <w:color w:val="000000"/>
                                  <w:szCs w:val="22"/>
                                </w:rPr>
                                <w:delText>and</w:delText>
                              </w:r>
                              <w:r w:rsidRPr="00266C9C" w:rsidDel="0090211A">
                                <w:rPr>
                                  <w:rFonts w:ascii="Calibri" w:hAnsi="Calibri" w:cs="Calibri"/>
                                  <w:color w:val="000000"/>
                                  <w:szCs w:val="22"/>
                                </w:rPr>
                                <w:delText xml:space="preserve"> </w:delText>
                              </w:r>
                            </w:del>
                            <w:r w:rsidRPr="00266C9C">
                              <w:rPr>
                                <w:rFonts w:ascii="Calibri" w:hAnsi="Calibri" w:cs="Calibri"/>
                                <w:color w:val="000000"/>
                                <w:szCs w:val="22"/>
                              </w:rPr>
                              <w:t>SoCalGas</w:t>
                            </w:r>
                            <w:r>
                              <w:rPr>
                                <w:rFonts w:ascii="Calibri" w:hAnsi="Calibri" w:cs="Calibri"/>
                                <w:color w:val="000000"/>
                                <w:szCs w:val="22"/>
                              </w:rPr>
                              <w:t>;</w:t>
                            </w:r>
                            <w:ins w:id="549" w:author="Author">
                              <w:r>
                                <w:rPr>
                                  <w:rFonts w:ascii="Calibri" w:hAnsi="Calibri" w:cs="Calibri"/>
                                  <w:color w:val="000000"/>
                                  <w:szCs w:val="22"/>
                                </w:rPr>
                                <w:t xml:space="preserve"> and </w:t>
                              </w:r>
                              <w:r w:rsidRPr="0090211A">
                                <w:rPr>
                                  <w:rFonts w:ascii="Calibri" w:hAnsi="Calibri" w:cs="Calibri"/>
                                  <w:color w:val="000000"/>
                                  <w:szCs w:val="22"/>
                                </w:rPr>
                                <w:t>Southern California Edison</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C33FFE" id="Text Box 4" o:spid="_x0000_s1029" type="#_x0000_t202" style="width:468pt;height:3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" fillcolor="white [3201]" strokeweight=".5pt">
                <v:textbox>
                  <w:txbxContent>
                    <w:p w14:paraId="612810E4" w14:textId="6CC27E6B" w:rsidR="00365A27" w:rsidRPr="00124EEC" w:rsidRDefault="00365A27" w:rsidP="00266C9C">
                      <w:pPr>
                        <w:spacing w:after="200"/>
                        <w:rPr>
                          <w:rFonts w:ascii="Calibri" w:hAnsi="Calibri" w:cs="Calibri"/>
                          <w:szCs w:val="22"/>
                        </w:rPr>
                      </w:pPr>
                      <w:r w:rsidRPr="0040696C">
                        <w:rPr>
                          <w:rFonts w:ascii="Calibri" w:hAnsi="Calibri" w:cs="Calibri"/>
                          <w:szCs w:val="22"/>
                        </w:rPr>
                        <w:t xml:space="preserve">The following MTWG Members support this </w:t>
                      </w:r>
                      <w:r w:rsidRPr="004B0061">
                        <w:rPr>
                          <w:rFonts w:ascii="Calibri" w:hAnsi="Calibri" w:cs="Calibri"/>
                          <w:szCs w:val="22"/>
                        </w:rPr>
                        <w:t>option:</w:t>
                      </w:r>
                      <w:r w:rsidRPr="00684D2F">
                        <w:rPr>
                          <w:rFonts w:ascii="Calibri" w:hAnsi="Calibri" w:cs="Calibri"/>
                          <w:szCs w:val="22"/>
                        </w:rPr>
                        <w:t xml:space="preserve"> </w:t>
                      </w:r>
                      <w:r w:rsidRPr="00266C9C">
                        <w:rPr>
                          <w:rFonts w:ascii="Calibri" w:hAnsi="Calibri" w:cs="Calibri"/>
                          <w:color w:val="000000"/>
                          <w:szCs w:val="22"/>
                        </w:rPr>
                        <w:t>Coalition for Energy Efficiency</w:t>
                      </w:r>
                      <w:r>
                        <w:rPr>
                          <w:rFonts w:ascii="Calibri" w:hAnsi="Calibri" w:cs="Calibri"/>
                          <w:color w:val="000000"/>
                          <w:szCs w:val="22"/>
                        </w:rPr>
                        <w:t xml:space="preserve">; </w:t>
                      </w:r>
                      <w:r w:rsidRPr="00266C9C">
                        <w:rPr>
                          <w:rFonts w:ascii="Calibri" w:hAnsi="Calibri" w:cs="Calibri"/>
                          <w:color w:val="000000"/>
                          <w:szCs w:val="22"/>
                        </w:rPr>
                        <w:t>CodeCycle</w:t>
                      </w:r>
                      <w:r>
                        <w:rPr>
                          <w:rFonts w:ascii="Calibri" w:hAnsi="Calibri" w:cs="Calibri"/>
                          <w:color w:val="000000"/>
                          <w:szCs w:val="22"/>
                        </w:rPr>
                        <w:t>;</w:t>
                      </w:r>
                      <w:r w:rsidRPr="00266C9C">
                        <w:rPr>
                          <w:rFonts w:ascii="Calibri" w:hAnsi="Calibri" w:cs="Calibri"/>
                          <w:color w:val="000000"/>
                          <w:szCs w:val="22"/>
                        </w:rPr>
                        <w:t xml:space="preserve"> Public Advocates Office</w:t>
                      </w:r>
                      <w:r>
                        <w:rPr>
                          <w:rFonts w:ascii="Calibri" w:hAnsi="Calibri" w:cs="Calibri"/>
                          <w:color w:val="000000"/>
                          <w:szCs w:val="22"/>
                        </w:rPr>
                        <w:t>;</w:t>
                      </w:r>
                      <w:r w:rsidRPr="00266C9C">
                        <w:rPr>
                          <w:rFonts w:ascii="Calibri" w:hAnsi="Calibri" w:cs="Calibri"/>
                          <w:color w:val="000000"/>
                          <w:szCs w:val="22"/>
                        </w:rPr>
                        <w:t xml:space="preserve"> San Diego Gas &amp; Electric</w:t>
                      </w:r>
                      <w:r>
                        <w:rPr>
                          <w:rFonts w:ascii="Calibri" w:hAnsi="Calibri" w:cs="Calibri"/>
                          <w:color w:val="000000"/>
                          <w:szCs w:val="22"/>
                        </w:rPr>
                        <w:t xml:space="preserve">; </w:t>
                      </w:r>
                      <w:del w:id="572" w:author="Author">
                        <w:r w:rsidDel="0090211A">
                          <w:rPr>
                            <w:rFonts w:ascii="Calibri" w:hAnsi="Calibri" w:cs="Calibri"/>
                            <w:color w:val="000000"/>
                            <w:szCs w:val="22"/>
                          </w:rPr>
                          <w:delText>and</w:delText>
                        </w:r>
                        <w:r w:rsidRPr="00266C9C" w:rsidDel="0090211A">
                          <w:rPr>
                            <w:rFonts w:ascii="Calibri" w:hAnsi="Calibri" w:cs="Calibri"/>
                            <w:color w:val="000000"/>
                            <w:szCs w:val="22"/>
                          </w:rPr>
                          <w:delText xml:space="preserve"> </w:delText>
                        </w:r>
                      </w:del>
                      <w:r w:rsidRPr="00266C9C">
                        <w:rPr>
                          <w:rFonts w:ascii="Calibri" w:hAnsi="Calibri" w:cs="Calibri"/>
                          <w:color w:val="000000"/>
                          <w:szCs w:val="22"/>
                        </w:rPr>
                        <w:t>SoCalGas</w:t>
                      </w:r>
                      <w:r>
                        <w:rPr>
                          <w:rFonts w:ascii="Calibri" w:hAnsi="Calibri" w:cs="Calibri"/>
                          <w:color w:val="000000"/>
                          <w:szCs w:val="22"/>
                        </w:rPr>
                        <w:t>;</w:t>
                      </w:r>
                      <w:ins w:id="573" w:author="Author">
                        <w:r>
                          <w:rPr>
                            <w:rFonts w:ascii="Calibri" w:hAnsi="Calibri" w:cs="Calibri"/>
                            <w:color w:val="000000"/>
                            <w:szCs w:val="22"/>
                          </w:rPr>
                          <w:t xml:space="preserve"> and </w:t>
                        </w:r>
                        <w:r w:rsidRPr="0090211A">
                          <w:rPr>
                            <w:rFonts w:ascii="Calibri" w:hAnsi="Calibri" w:cs="Calibri"/>
                            <w:color w:val="000000"/>
                            <w:szCs w:val="22"/>
                          </w:rPr>
                          <w:t>Southern California Edison</w:t>
                        </w:r>
                      </w:ins>
                    </w:p>
                  </w:txbxContent>
                </v:textbox>
                <w10:anchorlock/>
              </v:shape>
            </w:pict>
          </mc:Fallback>
        </mc:AlternateContent>
      </w:r>
    </w:p>
    <w:p w14:paraId="2A217CD4" w14:textId="77777777" w:rsidR="00E37D9E" w:rsidRPr="00684D2F" w:rsidRDefault="00E37D9E" w:rsidP="000C59A7">
      <w:pPr>
        <w:rPr>
          <w:rFonts w:ascii="Calibri" w:hAnsi="Calibri" w:cs="Calibri"/>
          <w:color w:val="000000"/>
          <w:szCs w:val="22"/>
          <w:u w:val="single"/>
        </w:rPr>
      </w:pPr>
    </w:p>
    <w:p w14:paraId="4CF33BA1" w14:textId="44268AC3" w:rsidR="008D2A24" w:rsidRPr="00684D2F" w:rsidRDefault="00781DF9" w:rsidP="000C59A7">
      <w:pPr>
        <w:rPr>
          <w:rFonts w:ascii="Calibri" w:hAnsi="Calibri" w:cs="Calibri"/>
          <w:color w:val="000000"/>
          <w:szCs w:val="22"/>
        </w:rPr>
      </w:pPr>
      <w:r w:rsidRPr="00684D2F">
        <w:rPr>
          <w:rFonts w:ascii="Calibri" w:hAnsi="Calibri" w:cs="Calibri"/>
          <w:color w:val="000000"/>
          <w:szCs w:val="22"/>
        </w:rPr>
        <w:t xml:space="preserve">We </w:t>
      </w:r>
      <w:r w:rsidR="008D2A24" w:rsidRPr="00684D2F">
        <w:rPr>
          <w:rFonts w:ascii="Calibri" w:hAnsi="Calibri" w:cs="Calibri"/>
          <w:color w:val="000000"/>
          <w:szCs w:val="22"/>
        </w:rPr>
        <w:t xml:space="preserve">concur with the </w:t>
      </w:r>
      <w:r w:rsidR="000A2060" w:rsidRPr="00684D2F">
        <w:rPr>
          <w:rFonts w:ascii="Calibri" w:hAnsi="Calibri" w:cs="Calibri"/>
          <w:color w:val="000000"/>
          <w:szCs w:val="22"/>
        </w:rPr>
        <w:t xml:space="preserve">CPUC </w:t>
      </w:r>
      <w:r w:rsidR="008D2A24" w:rsidRPr="00684D2F">
        <w:rPr>
          <w:rFonts w:ascii="Calibri" w:hAnsi="Calibri" w:cs="Calibri"/>
          <w:color w:val="000000"/>
          <w:szCs w:val="22"/>
        </w:rPr>
        <w:t xml:space="preserve">Energy Division </w:t>
      </w:r>
      <w:r w:rsidR="000A2060" w:rsidRPr="00684D2F">
        <w:rPr>
          <w:rFonts w:ascii="Calibri" w:hAnsi="Calibri" w:cs="Calibri"/>
          <w:color w:val="000000"/>
          <w:szCs w:val="22"/>
        </w:rPr>
        <w:t>S</w:t>
      </w:r>
      <w:r w:rsidR="008D2A24" w:rsidRPr="00684D2F">
        <w:rPr>
          <w:rFonts w:ascii="Calibri" w:hAnsi="Calibri" w:cs="Calibri"/>
          <w:color w:val="000000"/>
          <w:szCs w:val="22"/>
        </w:rPr>
        <w:t xml:space="preserve">taff </w:t>
      </w:r>
      <w:r w:rsidR="000A2060" w:rsidRPr="00684D2F">
        <w:rPr>
          <w:rFonts w:ascii="Calibri" w:hAnsi="Calibri" w:cs="Calibri"/>
          <w:color w:val="000000"/>
          <w:szCs w:val="22"/>
        </w:rPr>
        <w:t>P</w:t>
      </w:r>
      <w:r w:rsidR="008D2A24" w:rsidRPr="00684D2F">
        <w:rPr>
          <w:rFonts w:ascii="Calibri" w:hAnsi="Calibri" w:cs="Calibri"/>
          <w:color w:val="000000"/>
          <w:szCs w:val="22"/>
        </w:rPr>
        <w:t xml:space="preserve">roposal in setting a 1.5 forecast </w:t>
      </w:r>
      <w:r w:rsidR="000A2060" w:rsidRPr="00684D2F">
        <w:rPr>
          <w:rFonts w:ascii="Calibri" w:hAnsi="Calibri" w:cs="Calibri"/>
          <w:color w:val="000000"/>
          <w:szCs w:val="22"/>
        </w:rPr>
        <w:t>CE</w:t>
      </w:r>
      <w:r w:rsidR="008D2A24" w:rsidRPr="00684D2F">
        <w:rPr>
          <w:rFonts w:ascii="Calibri" w:hAnsi="Calibri" w:cs="Calibri"/>
          <w:color w:val="000000"/>
          <w:szCs w:val="22"/>
        </w:rPr>
        <w:t xml:space="preserve"> threshold for approving </w:t>
      </w:r>
      <w:r w:rsidR="000A2060" w:rsidRPr="00684D2F">
        <w:rPr>
          <w:rFonts w:ascii="Calibri" w:hAnsi="Calibri" w:cs="Calibri"/>
          <w:color w:val="000000"/>
          <w:szCs w:val="22"/>
        </w:rPr>
        <w:t>MTIs</w:t>
      </w:r>
      <w:r w:rsidR="008D2A24" w:rsidRPr="00684D2F">
        <w:rPr>
          <w:rFonts w:ascii="Calibri" w:hAnsi="Calibri" w:cs="Calibri"/>
          <w:color w:val="000000"/>
          <w:szCs w:val="22"/>
        </w:rPr>
        <w:t>.</w:t>
      </w:r>
    </w:p>
    <w:p w14:paraId="0D007DBC" w14:textId="77777777" w:rsidR="009958AD" w:rsidRPr="00684D2F" w:rsidRDefault="009958AD" w:rsidP="000C59A7">
      <w:pPr>
        <w:rPr>
          <w:rFonts w:ascii="Calibri" w:hAnsi="Calibri" w:cs="Calibri"/>
          <w:color w:val="000000"/>
          <w:szCs w:val="22"/>
        </w:rPr>
      </w:pPr>
    </w:p>
    <w:p w14:paraId="2A436103" w14:textId="66E441F4" w:rsidR="008D2A24" w:rsidRPr="00684D2F" w:rsidRDefault="008D2A24" w:rsidP="000C59A7">
      <w:pPr>
        <w:rPr>
          <w:rFonts w:ascii="Calibri" w:hAnsi="Calibri" w:cs="Calibri"/>
          <w:color w:val="000000"/>
          <w:szCs w:val="22"/>
        </w:rPr>
      </w:pPr>
      <w:r w:rsidRPr="00684D2F">
        <w:rPr>
          <w:rFonts w:ascii="Calibri" w:hAnsi="Calibri" w:cs="Calibri"/>
          <w:color w:val="000000"/>
          <w:szCs w:val="22"/>
        </w:rPr>
        <w:t xml:space="preserve">The logic of setting a CE threshold above 1.0 is to hedge against forecast uncertainty and the possibility that CE forecast estimates will be overly optimistic and evaluated CE will be lower. The Commission’s use of 1.25 threshold for ex ante approval of </w:t>
      </w:r>
      <w:r w:rsidR="000A2060" w:rsidRPr="00684D2F">
        <w:rPr>
          <w:rFonts w:ascii="Calibri" w:hAnsi="Calibri" w:cs="Calibri"/>
          <w:color w:val="000000"/>
          <w:szCs w:val="22"/>
        </w:rPr>
        <w:t>EE</w:t>
      </w:r>
      <w:r w:rsidRPr="00684D2F">
        <w:rPr>
          <w:rFonts w:ascii="Calibri" w:hAnsi="Calibri" w:cs="Calibri"/>
          <w:color w:val="000000"/>
          <w:szCs w:val="22"/>
        </w:rPr>
        <w:t xml:space="preserve"> </w:t>
      </w:r>
      <w:r w:rsidR="000A2060" w:rsidRPr="00684D2F">
        <w:rPr>
          <w:rFonts w:ascii="Calibri" w:hAnsi="Calibri" w:cs="Calibri"/>
          <w:color w:val="000000"/>
          <w:szCs w:val="22"/>
        </w:rPr>
        <w:t>P</w:t>
      </w:r>
      <w:r w:rsidRPr="00684D2F">
        <w:rPr>
          <w:rFonts w:ascii="Calibri" w:hAnsi="Calibri" w:cs="Calibri"/>
          <w:color w:val="000000"/>
          <w:szCs w:val="22"/>
        </w:rPr>
        <w:t xml:space="preserve">ortfolios was designed to hedge against this optimism. However, there are several reasons that setting a higher threshold for MTIs is reasonable. </w:t>
      </w:r>
    </w:p>
    <w:p w14:paraId="5DC3115E" w14:textId="77777777" w:rsidR="009958AD" w:rsidRPr="00684D2F" w:rsidRDefault="009958AD" w:rsidP="000C59A7">
      <w:pPr>
        <w:rPr>
          <w:rFonts w:ascii="Calibri" w:hAnsi="Calibri" w:cs="Calibri"/>
          <w:color w:val="000000"/>
          <w:szCs w:val="22"/>
        </w:rPr>
      </w:pPr>
    </w:p>
    <w:p w14:paraId="75ED7B8A" w14:textId="768180A7" w:rsidR="008D2A24" w:rsidRPr="00684D2F" w:rsidRDefault="008D2A24" w:rsidP="000C59A7">
      <w:pPr>
        <w:rPr>
          <w:rFonts w:ascii="Calibri" w:hAnsi="Calibri" w:cs="Calibri"/>
          <w:color w:val="000000"/>
          <w:szCs w:val="22"/>
        </w:rPr>
      </w:pPr>
      <w:r w:rsidRPr="00684D2F">
        <w:rPr>
          <w:rFonts w:ascii="Calibri" w:hAnsi="Calibri" w:cs="Calibri"/>
          <w:color w:val="000000"/>
          <w:szCs w:val="22"/>
        </w:rPr>
        <w:lastRenderedPageBreak/>
        <w:t xml:space="preserve">First, while the 1.5 CE threshold proposed in the Energy Division </w:t>
      </w:r>
      <w:r w:rsidR="000A2060" w:rsidRPr="00684D2F">
        <w:rPr>
          <w:rFonts w:ascii="Calibri" w:hAnsi="Calibri" w:cs="Calibri"/>
          <w:color w:val="000000"/>
          <w:szCs w:val="22"/>
        </w:rPr>
        <w:t>S</w:t>
      </w:r>
      <w:r w:rsidRPr="00684D2F">
        <w:rPr>
          <w:rFonts w:ascii="Calibri" w:hAnsi="Calibri" w:cs="Calibri"/>
          <w:color w:val="000000"/>
          <w:szCs w:val="22"/>
        </w:rPr>
        <w:t xml:space="preserve">taff </w:t>
      </w:r>
      <w:r w:rsidR="000A2060" w:rsidRPr="00684D2F">
        <w:rPr>
          <w:rFonts w:ascii="Calibri" w:hAnsi="Calibri" w:cs="Calibri"/>
          <w:color w:val="000000"/>
          <w:szCs w:val="22"/>
        </w:rPr>
        <w:t>P</w:t>
      </w:r>
      <w:r w:rsidRPr="00684D2F">
        <w:rPr>
          <w:rFonts w:ascii="Calibri" w:hAnsi="Calibri" w:cs="Calibri"/>
          <w:color w:val="000000"/>
          <w:szCs w:val="22"/>
        </w:rPr>
        <w:t xml:space="preserve">roposal appears higher than the 1.25 threshold used for </w:t>
      </w:r>
      <w:r w:rsidR="00A14298" w:rsidRPr="00684D2F">
        <w:rPr>
          <w:rFonts w:ascii="Calibri" w:hAnsi="Calibri" w:cs="Calibri"/>
          <w:color w:val="000000"/>
          <w:szCs w:val="22"/>
        </w:rPr>
        <w:t xml:space="preserve">the </w:t>
      </w:r>
      <w:r w:rsidRPr="00684D2F">
        <w:rPr>
          <w:rFonts w:ascii="Calibri" w:hAnsi="Calibri" w:cs="Calibri"/>
          <w:color w:val="000000"/>
          <w:szCs w:val="22"/>
        </w:rPr>
        <w:t xml:space="preserve">EE </w:t>
      </w:r>
      <w:r w:rsidR="000A2060" w:rsidRPr="00684D2F">
        <w:rPr>
          <w:rFonts w:ascii="Calibri" w:hAnsi="Calibri" w:cs="Calibri"/>
          <w:color w:val="000000"/>
          <w:szCs w:val="22"/>
        </w:rPr>
        <w:t>P</w:t>
      </w:r>
      <w:r w:rsidRPr="00684D2F">
        <w:rPr>
          <w:rFonts w:ascii="Calibri" w:hAnsi="Calibri" w:cs="Calibri"/>
          <w:color w:val="000000"/>
          <w:szCs w:val="22"/>
        </w:rPr>
        <w:t>ortfolio</w:t>
      </w:r>
      <w:r w:rsidR="00A14298" w:rsidRPr="00684D2F">
        <w:rPr>
          <w:rFonts w:ascii="Calibri" w:hAnsi="Calibri" w:cs="Calibri"/>
          <w:color w:val="000000"/>
          <w:szCs w:val="22"/>
        </w:rPr>
        <w:t xml:space="preserve">s, </w:t>
      </w:r>
      <w:r w:rsidRPr="00684D2F">
        <w:rPr>
          <w:rFonts w:ascii="Calibri" w:hAnsi="Calibri" w:cs="Calibri"/>
          <w:color w:val="000000"/>
          <w:szCs w:val="22"/>
        </w:rPr>
        <w:t xml:space="preserve">they are in fact counting different things. The 1.25 threshold used to approve EE </w:t>
      </w:r>
      <w:r w:rsidR="00470B3A" w:rsidRPr="00684D2F">
        <w:rPr>
          <w:rFonts w:ascii="Calibri" w:hAnsi="Calibri" w:cs="Calibri"/>
          <w:color w:val="000000"/>
          <w:szCs w:val="22"/>
        </w:rPr>
        <w:t>Portfolio</w:t>
      </w:r>
      <w:r w:rsidRPr="00684D2F">
        <w:rPr>
          <w:rFonts w:ascii="Calibri" w:hAnsi="Calibri" w:cs="Calibri"/>
          <w:color w:val="000000"/>
          <w:szCs w:val="22"/>
        </w:rPr>
        <w:t xml:space="preserve">s excludes </w:t>
      </w:r>
      <w:r w:rsidR="00A14298" w:rsidRPr="00684D2F">
        <w:rPr>
          <w:rFonts w:ascii="Calibri" w:hAnsi="Calibri" w:cs="Calibri"/>
          <w:color w:val="000000"/>
          <w:szCs w:val="22"/>
        </w:rPr>
        <w:t>C&amp;S</w:t>
      </w:r>
      <w:r w:rsidRPr="00684D2F">
        <w:rPr>
          <w:rFonts w:ascii="Calibri" w:hAnsi="Calibri" w:cs="Calibri"/>
          <w:color w:val="000000"/>
          <w:szCs w:val="22"/>
        </w:rPr>
        <w:t xml:space="preserve"> savings, which are highly cost-effective and account for nearly half of </w:t>
      </w:r>
      <w:r w:rsidR="00470B3A" w:rsidRPr="00684D2F">
        <w:rPr>
          <w:rFonts w:ascii="Calibri" w:hAnsi="Calibri" w:cs="Calibri"/>
          <w:color w:val="000000"/>
          <w:szCs w:val="22"/>
        </w:rPr>
        <w:t>Portfolio</w:t>
      </w:r>
      <w:r w:rsidRPr="00684D2F">
        <w:rPr>
          <w:rFonts w:ascii="Calibri" w:hAnsi="Calibri" w:cs="Calibri"/>
          <w:color w:val="000000"/>
          <w:szCs w:val="22"/>
        </w:rPr>
        <w:t xml:space="preserve"> savings. Accounting rules for MTI savings, on the other hand, will allow a share of future </w:t>
      </w:r>
      <w:r w:rsidR="00A14298" w:rsidRPr="00684D2F">
        <w:rPr>
          <w:rFonts w:ascii="Calibri" w:hAnsi="Calibri" w:cs="Calibri"/>
          <w:color w:val="000000"/>
          <w:szCs w:val="22"/>
        </w:rPr>
        <w:t>C&amp;S</w:t>
      </w:r>
      <w:r w:rsidRPr="00684D2F">
        <w:rPr>
          <w:rFonts w:ascii="Calibri" w:hAnsi="Calibri" w:cs="Calibri"/>
          <w:color w:val="000000"/>
          <w:szCs w:val="22"/>
        </w:rPr>
        <w:t xml:space="preserve"> savings to be attributed to the MTI. With </w:t>
      </w:r>
      <w:r w:rsidR="00A14298" w:rsidRPr="00684D2F">
        <w:rPr>
          <w:rFonts w:ascii="Calibri" w:hAnsi="Calibri" w:cs="Calibri"/>
          <w:color w:val="000000"/>
          <w:szCs w:val="22"/>
        </w:rPr>
        <w:t>C&amp;S</w:t>
      </w:r>
      <w:r w:rsidRPr="00684D2F">
        <w:rPr>
          <w:rFonts w:ascii="Calibri" w:hAnsi="Calibri" w:cs="Calibri"/>
          <w:color w:val="000000"/>
          <w:szCs w:val="22"/>
        </w:rPr>
        <w:t xml:space="preserve"> included, each PA’s current </w:t>
      </w:r>
      <w:r w:rsidR="00470B3A" w:rsidRPr="00684D2F">
        <w:rPr>
          <w:rFonts w:ascii="Calibri" w:hAnsi="Calibri" w:cs="Calibri"/>
          <w:color w:val="000000"/>
          <w:szCs w:val="22"/>
        </w:rPr>
        <w:t>Portfolio</w:t>
      </w:r>
      <w:r w:rsidRPr="00684D2F">
        <w:rPr>
          <w:rFonts w:ascii="Calibri" w:hAnsi="Calibri" w:cs="Calibri"/>
          <w:color w:val="000000"/>
          <w:szCs w:val="22"/>
        </w:rPr>
        <w:t xml:space="preserve"> would easily meet a 1.5 CE threshold. It is unreasonable to set the </w:t>
      </w:r>
      <w:r w:rsidR="00A14298" w:rsidRPr="00684D2F">
        <w:rPr>
          <w:rFonts w:ascii="Calibri" w:hAnsi="Calibri" w:cs="Calibri"/>
          <w:color w:val="000000"/>
          <w:szCs w:val="22"/>
        </w:rPr>
        <w:t>CE</w:t>
      </w:r>
      <w:r w:rsidRPr="00684D2F">
        <w:rPr>
          <w:rFonts w:ascii="Calibri" w:hAnsi="Calibri" w:cs="Calibri"/>
          <w:color w:val="000000"/>
          <w:szCs w:val="22"/>
        </w:rPr>
        <w:t xml:space="preserve"> bar lower for MTIs than for </w:t>
      </w:r>
      <w:r w:rsidR="00D911FC" w:rsidRPr="00684D2F">
        <w:rPr>
          <w:rFonts w:ascii="Calibri" w:hAnsi="Calibri" w:cs="Calibri"/>
          <w:color w:val="000000"/>
          <w:szCs w:val="22"/>
        </w:rPr>
        <w:t>RA</w:t>
      </w:r>
      <w:r w:rsidRPr="00684D2F">
        <w:rPr>
          <w:rFonts w:ascii="Calibri" w:hAnsi="Calibri" w:cs="Calibri"/>
          <w:color w:val="000000"/>
          <w:szCs w:val="22"/>
        </w:rPr>
        <w:t xml:space="preserve"> activities, particularly given the greater uncertainty and speculative nature of MTI </w:t>
      </w:r>
      <w:r w:rsidR="00A14298" w:rsidRPr="00684D2F">
        <w:rPr>
          <w:rFonts w:ascii="Calibri" w:hAnsi="Calibri" w:cs="Calibri"/>
          <w:color w:val="000000"/>
          <w:szCs w:val="22"/>
        </w:rPr>
        <w:t>CE</w:t>
      </w:r>
      <w:r w:rsidRPr="00684D2F">
        <w:rPr>
          <w:rFonts w:ascii="Calibri" w:hAnsi="Calibri" w:cs="Calibri"/>
          <w:color w:val="000000"/>
          <w:szCs w:val="22"/>
        </w:rPr>
        <w:t xml:space="preserve"> forecasts.</w:t>
      </w:r>
    </w:p>
    <w:p w14:paraId="3FAC30EE" w14:textId="77777777" w:rsidR="00EE6A5B" w:rsidRPr="00684D2F" w:rsidRDefault="00EE6A5B" w:rsidP="000C59A7">
      <w:pPr>
        <w:rPr>
          <w:rFonts w:ascii="Calibri" w:hAnsi="Calibri" w:cs="Calibri"/>
          <w:color w:val="000000"/>
          <w:szCs w:val="22"/>
        </w:rPr>
      </w:pPr>
    </w:p>
    <w:p w14:paraId="32A959F7" w14:textId="27837628" w:rsidR="008D2A24" w:rsidRPr="000458FD" w:rsidRDefault="008D2A24" w:rsidP="000C59A7">
      <w:pPr>
        <w:rPr>
          <w:rFonts w:ascii="Calibri" w:hAnsi="Calibri" w:cs="Calibri"/>
          <w:color w:val="000000"/>
          <w:szCs w:val="22"/>
        </w:rPr>
      </w:pPr>
      <w:r w:rsidRPr="00684D2F">
        <w:rPr>
          <w:rFonts w:ascii="Calibri" w:hAnsi="Calibri" w:cs="Calibri"/>
          <w:color w:val="000000"/>
          <w:szCs w:val="22"/>
        </w:rPr>
        <w:t xml:space="preserve">Second, MTIs play out over a much longer time period than </w:t>
      </w:r>
      <w:r w:rsidR="00D911FC" w:rsidRPr="00684D2F">
        <w:rPr>
          <w:rFonts w:ascii="Calibri" w:hAnsi="Calibri" w:cs="Calibri"/>
          <w:color w:val="000000"/>
          <w:szCs w:val="22"/>
        </w:rPr>
        <w:t>RA</w:t>
      </w:r>
      <w:r w:rsidRPr="00684D2F">
        <w:rPr>
          <w:rFonts w:ascii="Calibri" w:hAnsi="Calibri" w:cs="Calibri"/>
          <w:color w:val="000000"/>
          <w:szCs w:val="22"/>
        </w:rPr>
        <w:t xml:space="preserve"> programs and use a more indirect path to reducing energy use. The stage-gate process proposed in the Energy Division </w:t>
      </w:r>
      <w:r w:rsidR="00A14298" w:rsidRPr="00684D2F">
        <w:rPr>
          <w:rFonts w:ascii="Calibri" w:hAnsi="Calibri" w:cs="Calibri"/>
          <w:color w:val="000000"/>
          <w:szCs w:val="22"/>
        </w:rPr>
        <w:t>S</w:t>
      </w:r>
      <w:r w:rsidRPr="00684D2F">
        <w:rPr>
          <w:rFonts w:ascii="Calibri" w:hAnsi="Calibri" w:cs="Calibri"/>
          <w:color w:val="000000"/>
          <w:szCs w:val="22"/>
        </w:rPr>
        <w:t>taff</w:t>
      </w:r>
      <w:r w:rsidR="00A14298" w:rsidRPr="00684D2F">
        <w:rPr>
          <w:rFonts w:ascii="Calibri" w:hAnsi="Calibri" w:cs="Calibri"/>
          <w:color w:val="000000"/>
          <w:szCs w:val="22"/>
        </w:rPr>
        <w:t xml:space="preserve"> Proposal</w:t>
      </w:r>
      <w:r w:rsidRPr="00684D2F">
        <w:rPr>
          <w:rFonts w:ascii="Calibri" w:hAnsi="Calibri" w:cs="Calibri"/>
          <w:color w:val="000000"/>
          <w:szCs w:val="22"/>
        </w:rPr>
        <w:t xml:space="preserve"> and elaborated by the MTWG is designed to reduce and manage the risk inherent in undertaking MTIs</w:t>
      </w:r>
      <w:r w:rsidR="00FA0E62">
        <w:rPr>
          <w:rFonts w:ascii="Calibri" w:hAnsi="Calibri" w:cs="Calibri"/>
          <w:color w:val="000000"/>
          <w:szCs w:val="22"/>
        </w:rPr>
        <w:t xml:space="preserve">. </w:t>
      </w:r>
      <w:r w:rsidRPr="00684D2F">
        <w:rPr>
          <w:rFonts w:ascii="Calibri" w:hAnsi="Calibri" w:cs="Calibri"/>
          <w:color w:val="000000"/>
          <w:szCs w:val="22"/>
        </w:rPr>
        <w:t xml:space="preserve">However, even with stage-gating, the </w:t>
      </w:r>
      <w:r w:rsidR="00A14298" w:rsidRPr="00684D2F">
        <w:rPr>
          <w:rFonts w:ascii="Calibri" w:hAnsi="Calibri" w:cs="Calibri"/>
          <w:color w:val="000000"/>
          <w:szCs w:val="22"/>
        </w:rPr>
        <w:t>MTA</w:t>
      </w:r>
      <w:ins w:id="550" w:author="Author">
        <w:r w:rsidR="00A31821">
          <w:rPr>
            <w:rFonts w:ascii="Calibri" w:hAnsi="Calibri" w:cs="Calibri"/>
            <w:color w:val="000000"/>
            <w:szCs w:val="22"/>
          </w:rPr>
          <w:t>(s)</w:t>
        </w:r>
      </w:ins>
      <w:r w:rsidRPr="00684D2F">
        <w:rPr>
          <w:rFonts w:ascii="Calibri" w:hAnsi="Calibri" w:cs="Calibri"/>
          <w:color w:val="000000"/>
          <w:szCs w:val="22"/>
        </w:rPr>
        <w:t xml:space="preserve"> will have sunk some cost into failed initiatives that cannot be recovered. Other MTIs may continue over their entire foreseen lifecycle, but not realize their ex ante forecasts because of exogenous events that could not be anticipated, such as shifts in markets or available technologies that quickly make the adopted technology obsolete. In short, </w:t>
      </w:r>
      <w:r w:rsidR="00A14298" w:rsidRPr="00684D2F">
        <w:rPr>
          <w:rFonts w:ascii="Calibri" w:hAnsi="Calibri" w:cs="Calibri"/>
          <w:color w:val="000000"/>
          <w:szCs w:val="22"/>
        </w:rPr>
        <w:t>MT</w:t>
      </w:r>
      <w:r w:rsidRPr="00684D2F">
        <w:rPr>
          <w:rFonts w:ascii="Calibri" w:hAnsi="Calibri" w:cs="Calibri"/>
          <w:color w:val="000000"/>
          <w:szCs w:val="22"/>
        </w:rPr>
        <w:t xml:space="preserve"> is a risky proposition, particularly when compared to short-term </w:t>
      </w:r>
      <w:r w:rsidR="00D911FC" w:rsidRPr="00684D2F">
        <w:rPr>
          <w:rFonts w:ascii="Calibri" w:hAnsi="Calibri" w:cs="Calibri"/>
          <w:color w:val="000000"/>
          <w:szCs w:val="22"/>
        </w:rPr>
        <w:t>RA</w:t>
      </w:r>
      <w:r w:rsidRPr="00684D2F">
        <w:rPr>
          <w:rFonts w:ascii="Calibri" w:hAnsi="Calibri" w:cs="Calibri"/>
          <w:color w:val="000000"/>
          <w:szCs w:val="22"/>
        </w:rPr>
        <w:t>. Investors generally require higher returns for risky investments; in the technology sector, for example, venture capitalists often look for potential returns of 10</w:t>
      </w:r>
      <w:r w:rsidR="00470B3A" w:rsidRPr="00684D2F">
        <w:rPr>
          <w:rFonts w:ascii="Calibri" w:hAnsi="Calibri" w:cs="Calibri"/>
          <w:color w:val="000000"/>
          <w:szCs w:val="22"/>
        </w:rPr>
        <w:t>-times</w:t>
      </w:r>
      <w:r w:rsidRPr="00684D2F">
        <w:rPr>
          <w:rFonts w:ascii="Calibri" w:hAnsi="Calibri" w:cs="Calibri"/>
          <w:color w:val="000000"/>
          <w:szCs w:val="22"/>
        </w:rPr>
        <w:t xml:space="preserve"> or greater. It is reasonable for the Commission to set a somewhat higher threshold for approving the funding of MTIs in order to compensate for the greater risk these initiatives entail.</w:t>
      </w:r>
      <w:r w:rsidRPr="000458FD">
        <w:rPr>
          <w:rFonts w:ascii="Calibri" w:hAnsi="Calibri" w:cs="Calibri"/>
          <w:color w:val="000000"/>
          <w:szCs w:val="22"/>
        </w:rPr>
        <w:t xml:space="preserve"> </w:t>
      </w:r>
    </w:p>
    <w:bookmarkEnd w:id="531"/>
    <w:bookmarkEnd w:id="532"/>
    <w:p w14:paraId="5663ECA7" w14:textId="38E4449E" w:rsidR="00241F92" w:rsidRPr="000458FD" w:rsidRDefault="00241F92" w:rsidP="000C59A7">
      <w:pPr>
        <w:rPr>
          <w:rFonts w:ascii="Calibri" w:hAnsi="Calibri" w:cs="Calibri"/>
          <w:color w:val="000000"/>
          <w:szCs w:val="22"/>
        </w:rPr>
      </w:pPr>
    </w:p>
    <w:p w14:paraId="2C8D0686" w14:textId="77777777" w:rsidR="005965D5" w:rsidRPr="000458FD" w:rsidRDefault="005965D5" w:rsidP="000C59A7">
      <w:pPr>
        <w:rPr>
          <w:rFonts w:ascii="Calibri" w:hAnsi="Calibri" w:cs="Calibri"/>
          <w:b/>
          <w:szCs w:val="22"/>
        </w:rPr>
      </w:pPr>
      <w:r w:rsidRPr="000458FD">
        <w:rPr>
          <w:rFonts w:ascii="Calibri" w:hAnsi="Calibri" w:cs="Calibri"/>
          <w:b/>
          <w:szCs w:val="22"/>
        </w:rPr>
        <w:br w:type="page"/>
      </w:r>
    </w:p>
    <w:p w14:paraId="39400418" w14:textId="77777777" w:rsidR="005965D5" w:rsidRPr="000458FD" w:rsidRDefault="005965D5" w:rsidP="000C59A7">
      <w:pPr>
        <w:pStyle w:val="Heading1"/>
      </w:pPr>
      <w:bookmarkStart w:id="551" w:name="_Toc2699437"/>
      <w:r w:rsidRPr="000458FD">
        <w:lastRenderedPageBreak/>
        <w:t>Section 8: Market Transformation Initiatives and Resource Acquisition Programs</w:t>
      </w:r>
      <w:bookmarkEnd w:id="551"/>
    </w:p>
    <w:p w14:paraId="67E9D625" w14:textId="77777777" w:rsidR="005965D5" w:rsidRPr="000458FD" w:rsidRDefault="005965D5" w:rsidP="000C59A7"/>
    <w:p w14:paraId="15269019" w14:textId="71DFF320" w:rsidR="005965D5" w:rsidRPr="000458FD" w:rsidRDefault="005965D5" w:rsidP="000C59A7">
      <w:pPr>
        <w:pStyle w:val="Heading2"/>
        <w:rPr>
          <w:rFonts w:ascii="Calibri" w:hAnsi="Calibri" w:cs="Calibri"/>
        </w:rPr>
      </w:pPr>
      <w:bookmarkStart w:id="552" w:name="_Toc2699438"/>
      <w:r w:rsidRPr="000458FD">
        <w:rPr>
          <w:rFonts w:ascii="Calibri" w:hAnsi="Calibri" w:cs="Calibri"/>
        </w:rPr>
        <w:t>Introduction</w:t>
      </w:r>
      <w:bookmarkEnd w:id="552"/>
    </w:p>
    <w:p w14:paraId="377F1321" w14:textId="77777777" w:rsidR="00975709" w:rsidRPr="000458FD" w:rsidRDefault="00975709" w:rsidP="000C59A7"/>
    <w:p w14:paraId="12D77B41" w14:textId="1E8930B3" w:rsidR="00851F1A" w:rsidRDefault="005965D5">
      <w:pPr>
        <w:spacing w:after="120"/>
      </w:pPr>
      <w:r w:rsidRPr="000458FD">
        <w:t xml:space="preserve">As </w:t>
      </w:r>
      <w:del w:id="553" w:author="Author">
        <w:r w:rsidR="00D161DA" w:rsidRPr="000458FD" w:rsidDel="00624451">
          <w:delText xml:space="preserve"> </w:delText>
        </w:r>
      </w:del>
      <w:r w:rsidR="00D161DA" w:rsidRPr="000458FD">
        <w:t xml:space="preserve">MTI </w:t>
      </w:r>
      <w:r w:rsidRPr="000458FD">
        <w:t>ideas are being collected and progress through the stage</w:t>
      </w:r>
      <w:r w:rsidR="009C0B98" w:rsidRPr="000458FD">
        <w:t>-</w:t>
      </w:r>
      <w:r w:rsidRPr="000458FD">
        <w:t xml:space="preserve">gate approval process, their potential impacts on RA program(s) and C&amp;S implementation should be carefully considered. The MTWG suggests applying the framework described in this section to identify overlaps, find opportunities for collaboration, and where necessary, help resolve conflicts between MTIs and RA and/or C&amp;S program(s). </w:t>
      </w:r>
    </w:p>
    <w:p w14:paraId="67D4D4A2" w14:textId="5FB62E5B" w:rsidR="005965D5" w:rsidRPr="000458FD" w:rsidRDefault="00700A5F" w:rsidP="00684D2F">
      <w:pPr>
        <w:spacing w:after="120"/>
      </w:pPr>
      <w:r>
        <w:br/>
      </w:r>
      <w:r w:rsidR="005965D5" w:rsidRPr="000458FD">
        <w:t xml:space="preserve">The </w:t>
      </w:r>
      <w:r w:rsidR="00330040" w:rsidRPr="000458FD">
        <w:t>MTA</w:t>
      </w:r>
      <w:r w:rsidR="00F466A8" w:rsidRPr="000458FD">
        <w:t>(s)</w:t>
      </w:r>
      <w:r w:rsidR="005965D5" w:rsidRPr="000458FD">
        <w:t xml:space="preserve">, and any impacted PA(s), </w:t>
      </w:r>
      <w:r w:rsidR="00F466A8" w:rsidRPr="000458FD">
        <w:t>3P</w:t>
      </w:r>
      <w:r w:rsidR="009C0B98" w:rsidRPr="000458FD">
        <w:t xml:space="preserve"> Implementers (3PIs)</w:t>
      </w:r>
      <w:r w:rsidR="005965D5" w:rsidRPr="000458FD">
        <w:t xml:space="preserve"> of RA programs</w:t>
      </w:r>
      <w:r w:rsidR="009C0B98" w:rsidRPr="000458FD">
        <w:t>,</w:t>
      </w:r>
      <w:r w:rsidR="005965D5" w:rsidRPr="000458FD">
        <w:t xml:space="preserve"> and C&amp;S teams each have a role in charting a course that enhances the efficiency outcomes (potentially including savings as well as equity, grid support</w:t>
      </w:r>
      <w:r w:rsidR="009C487C" w:rsidRPr="000458FD">
        <w:t>,</w:t>
      </w:r>
      <w:r w:rsidR="005965D5" w:rsidRPr="000458FD">
        <w:t xml:space="preserve"> and other objectives) of the proposed MTI as well as of RA and C&amp;S programs</w:t>
      </w:r>
      <w:r w:rsidR="00FA0E62">
        <w:t xml:space="preserve">. </w:t>
      </w:r>
      <w:r w:rsidR="005965D5" w:rsidRPr="000458FD">
        <w:t xml:space="preserve">Each may also have a role in eliminating or minimizing and mitigating any conflict between the MTI and RA/C&amp;S programs. The MTWG recommends that these parties are provided every opportunity to work collaboratively toward these objectives. While the CPUC is the ultimate arbiter in the event of conflict between an MTI and RA/C&amp;S program(s), customers and California’s policy objectives for the energy system will be best served if the </w:t>
      </w:r>
      <w:r w:rsidR="009C487C" w:rsidRPr="000458FD">
        <w:t>MTA</w:t>
      </w:r>
      <w:r w:rsidR="009C0B98" w:rsidRPr="000458FD">
        <w:t>(s)</w:t>
      </w:r>
      <w:r w:rsidR="005965D5" w:rsidRPr="000458FD">
        <w:t>, PA, 3PIs</w:t>
      </w:r>
      <w:r w:rsidR="009C0B98" w:rsidRPr="000458FD">
        <w:t>,</w:t>
      </w:r>
      <w:r w:rsidR="005965D5" w:rsidRPr="000458FD">
        <w:t xml:space="preserve"> and C&amp;S teams can optimize outcomes amongst themselves.</w:t>
      </w:r>
      <w:r w:rsidR="009C0B98" w:rsidRPr="000458FD">
        <w:br/>
      </w:r>
    </w:p>
    <w:p w14:paraId="6AEE2EE1" w14:textId="210DA03F" w:rsidR="005965D5" w:rsidRPr="000458FD" w:rsidRDefault="005965D5" w:rsidP="009C0B98">
      <w:pPr>
        <w:pStyle w:val="Heading2"/>
        <w:rPr>
          <w:rFonts w:ascii="Calibri" w:hAnsi="Calibri" w:cs="Calibri"/>
        </w:rPr>
      </w:pPr>
      <w:bookmarkStart w:id="554" w:name="_Toc2699439"/>
      <w:r w:rsidRPr="000458FD">
        <w:rPr>
          <w:rFonts w:ascii="Calibri" w:hAnsi="Calibri" w:cs="Calibri"/>
        </w:rPr>
        <w:t>Overview</w:t>
      </w:r>
      <w:bookmarkEnd w:id="554"/>
    </w:p>
    <w:p w14:paraId="22C960C3" w14:textId="77777777" w:rsidR="00975709" w:rsidRPr="000458FD" w:rsidRDefault="00975709" w:rsidP="009C0B98"/>
    <w:p w14:paraId="4E895A62" w14:textId="13FB7979" w:rsidR="005965D5" w:rsidRPr="000458FD" w:rsidRDefault="005965D5" w:rsidP="00684D2F">
      <w:pPr>
        <w:spacing w:after="120"/>
      </w:pPr>
      <w:r w:rsidRPr="000458FD">
        <w:t>The MTWG proposes a multi-step framework for addressing MTI overlaps with RA/C&amp;S programs</w:t>
      </w:r>
      <w:r w:rsidR="00FA0E62">
        <w:t xml:space="preserve">. </w:t>
      </w:r>
      <w:r w:rsidRPr="000458FD">
        <w:t>The framework is discussed in further detail in subsequent sub-sections below.</w:t>
      </w:r>
      <w:r w:rsidR="001B0FE3">
        <w:br/>
      </w:r>
    </w:p>
    <w:p w14:paraId="065D4A21" w14:textId="094659AF" w:rsidR="005965D5" w:rsidRPr="000458FD" w:rsidRDefault="005965D5" w:rsidP="00684D2F">
      <w:pPr>
        <w:pStyle w:val="ListParagraph"/>
        <w:numPr>
          <w:ilvl w:val="0"/>
          <w:numId w:val="42"/>
        </w:numPr>
        <w:spacing w:after="120"/>
        <w:contextualSpacing w:val="0"/>
      </w:pPr>
      <w:r w:rsidRPr="000458FD">
        <w:rPr>
          <w:b/>
        </w:rPr>
        <w:t>Identify Overlaps</w:t>
      </w:r>
      <w:r w:rsidR="00FA0E62">
        <w:rPr>
          <w:b/>
        </w:rPr>
        <w:t xml:space="preserve">. </w:t>
      </w:r>
      <w:r w:rsidRPr="000458FD">
        <w:t xml:space="preserve">During the process of identifying and developing any MTI, the </w:t>
      </w:r>
      <w:r w:rsidR="00DC31DD" w:rsidRPr="000458FD">
        <w:t>MTA</w:t>
      </w:r>
      <w:r w:rsidR="0006135C">
        <w:t>(s)</w:t>
      </w:r>
      <w:r w:rsidR="00DC31DD" w:rsidRPr="000458FD">
        <w:t xml:space="preserve">, </w:t>
      </w:r>
      <w:r w:rsidRPr="000458FD">
        <w:t>working with the MTI proposer(s), relevant PA(s), 3PIs, C&amp;S teams and other stakeholders,  will evaluate whether, and to what extent, the proposed MTI might overlap with any RA/C&amp;S programs.</w:t>
      </w:r>
      <w:r w:rsidR="001B0FE3">
        <w:br/>
      </w:r>
    </w:p>
    <w:p w14:paraId="43F19660" w14:textId="5E1346BD" w:rsidR="005965D5" w:rsidRPr="000458FD" w:rsidRDefault="005965D5" w:rsidP="00684D2F">
      <w:pPr>
        <w:pStyle w:val="ListParagraph"/>
        <w:numPr>
          <w:ilvl w:val="0"/>
          <w:numId w:val="42"/>
        </w:numPr>
        <w:spacing w:after="120"/>
        <w:contextualSpacing w:val="0"/>
      </w:pPr>
      <w:r w:rsidRPr="000458FD">
        <w:rPr>
          <w:b/>
        </w:rPr>
        <w:t>Select MTIs to Enhance Positive and Minimize Negative Overlaps.</w:t>
      </w:r>
      <w:r w:rsidRPr="000458FD">
        <w:t xml:space="preserve"> The </w:t>
      </w:r>
      <w:r w:rsidR="00BA4469" w:rsidRPr="000458FD">
        <w:t>MTA</w:t>
      </w:r>
      <w:r w:rsidR="0006135C">
        <w:t>(s)</w:t>
      </w:r>
      <w:r w:rsidRPr="000458FD">
        <w:t xml:space="preserve">, during the process of identifying and developing any MTI, will consider the nature and extent of overlap with RA/C&amp;S implementation programs as part of the MT selection process, seeking opportunities for positive overlaps and the elimination or reduction of negative overlaps. </w:t>
      </w:r>
      <w:r w:rsidR="001B0FE3">
        <w:br/>
      </w:r>
    </w:p>
    <w:p w14:paraId="2622B82B" w14:textId="67A66F95" w:rsidR="005965D5" w:rsidRPr="000458FD" w:rsidRDefault="005965D5" w:rsidP="00684D2F">
      <w:pPr>
        <w:pStyle w:val="ListParagraph"/>
        <w:numPr>
          <w:ilvl w:val="0"/>
          <w:numId w:val="42"/>
        </w:numPr>
        <w:spacing w:after="120"/>
        <w:contextualSpacing w:val="0"/>
      </w:pPr>
      <w:r w:rsidRPr="000458FD">
        <w:rPr>
          <w:b/>
        </w:rPr>
        <w:t xml:space="preserve">Collaboration to Enhance Outcomes. </w:t>
      </w:r>
      <w:r w:rsidRPr="000458FD">
        <w:t xml:space="preserve">The </w:t>
      </w:r>
      <w:r w:rsidR="00BA4469" w:rsidRPr="000458FD">
        <w:t>MTA</w:t>
      </w:r>
      <w:r w:rsidR="0006135C">
        <w:t>(s)</w:t>
      </w:r>
      <w:r w:rsidRPr="000458FD">
        <w:t>, MTI proposer(s), and relevant PA(s), 3PI(s) and C&amp;S implementation team(s) will work collaboratively together to find ways for the proposed MTI and affected RA/C&amp;S programs to work synergistically, increasing value to customers and the energy system and promoting a robust and competitive market for efficiency.</w:t>
      </w:r>
      <w:r w:rsidR="001B0FE3">
        <w:br/>
      </w:r>
    </w:p>
    <w:p w14:paraId="1D00148D" w14:textId="3D3DF39D" w:rsidR="005965D5" w:rsidRPr="000458FD" w:rsidRDefault="005965D5" w:rsidP="00684D2F">
      <w:pPr>
        <w:pStyle w:val="ListParagraph"/>
        <w:numPr>
          <w:ilvl w:val="0"/>
          <w:numId w:val="42"/>
        </w:numPr>
        <w:spacing w:after="120"/>
        <w:contextualSpacing w:val="0"/>
      </w:pPr>
      <w:r w:rsidRPr="000458FD">
        <w:rPr>
          <w:b/>
        </w:rPr>
        <w:t>Informal Dispute Resolution.</w:t>
      </w:r>
      <w:r w:rsidRPr="000458FD">
        <w:t xml:space="preserve"> The </w:t>
      </w:r>
      <w:r w:rsidR="00D32D21" w:rsidRPr="000458FD">
        <w:t>MTA</w:t>
      </w:r>
      <w:r w:rsidR="0006135C">
        <w:t>(s)</w:t>
      </w:r>
      <w:r w:rsidRPr="000458FD">
        <w:t>, PA, 3PI(s)/C&amp;S teams and relevant MTI proposer(s) would engage in informal discussions intended to find project-by-project solutions to any conflicts.</w:t>
      </w:r>
    </w:p>
    <w:p w14:paraId="27213147" w14:textId="04DA3D9D" w:rsidR="005965D5" w:rsidRPr="000458FD" w:rsidRDefault="005965D5" w:rsidP="009C0B98">
      <w:pPr>
        <w:pStyle w:val="ListParagraph"/>
        <w:numPr>
          <w:ilvl w:val="0"/>
          <w:numId w:val="42"/>
        </w:numPr>
      </w:pPr>
      <w:r w:rsidRPr="000458FD">
        <w:rPr>
          <w:b/>
        </w:rPr>
        <w:t>Formal CPUC Alternative Dispute Resolution</w:t>
      </w:r>
      <w:ins w:id="555" w:author="Author">
        <w:r w:rsidR="00624451">
          <w:rPr>
            <w:b/>
          </w:rPr>
          <w:t xml:space="preserve"> (ADR)</w:t>
        </w:r>
      </w:ins>
      <w:r w:rsidRPr="000458FD">
        <w:rPr>
          <w:b/>
        </w:rPr>
        <w:t xml:space="preserve"> Procedures. </w:t>
      </w:r>
      <w:r w:rsidRPr="000458FD">
        <w:t xml:space="preserve">If a conflict remains after the informal discussions, the </w:t>
      </w:r>
      <w:r w:rsidR="00D32D21" w:rsidRPr="000458FD">
        <w:t>MTA</w:t>
      </w:r>
      <w:r w:rsidR="00700A5F">
        <w:t>(s)</w:t>
      </w:r>
      <w:r w:rsidRPr="000458FD">
        <w:t>, PA, 3PI or C&amp;S team(s), or MTI proposer(s) may invoke expedited CPUC resolution procedures.</w:t>
      </w:r>
      <w:r w:rsidRPr="000458FD">
        <w:rPr>
          <w:rStyle w:val="FootnoteReference"/>
        </w:rPr>
        <w:footnoteReference w:id="37"/>
      </w:r>
      <w:r w:rsidRPr="000458FD">
        <w:t xml:space="preserve">  The CPUC would be the ultimate arbiter in the event the parties cannot resolve the dispute themselves.</w:t>
      </w:r>
    </w:p>
    <w:p w14:paraId="400AEF9D" w14:textId="77777777" w:rsidR="005965D5" w:rsidRPr="000458FD" w:rsidRDefault="005965D5" w:rsidP="009C0B98">
      <w:pPr>
        <w:pStyle w:val="ListParagraph"/>
      </w:pPr>
    </w:p>
    <w:p w14:paraId="3F6C3248" w14:textId="2291E472" w:rsidR="005965D5" w:rsidRPr="000458FD" w:rsidRDefault="005965D5" w:rsidP="009C0B98">
      <w:pPr>
        <w:pStyle w:val="Heading2"/>
        <w:rPr>
          <w:rFonts w:ascii="Calibri" w:hAnsi="Calibri" w:cs="Calibri"/>
        </w:rPr>
      </w:pPr>
      <w:bookmarkStart w:id="557" w:name="_Toc2699440"/>
      <w:r w:rsidRPr="000458FD">
        <w:rPr>
          <w:rFonts w:ascii="Calibri" w:hAnsi="Calibri" w:cs="Calibri"/>
        </w:rPr>
        <w:t>Types of Overlap</w:t>
      </w:r>
      <w:bookmarkEnd w:id="557"/>
    </w:p>
    <w:p w14:paraId="51F5A774" w14:textId="77777777" w:rsidR="00975709" w:rsidRPr="000458FD" w:rsidRDefault="00975709" w:rsidP="008B4677"/>
    <w:p w14:paraId="34D1C48E" w14:textId="71191AE0" w:rsidR="005965D5" w:rsidRPr="000458FD" w:rsidRDefault="005965D5" w:rsidP="00684D2F">
      <w:pPr>
        <w:spacing w:after="120"/>
      </w:pPr>
      <w:r w:rsidRPr="000458FD">
        <w:t>Overlap issues may take many forms, both positive and negative; it is impossible to foresee all of the potential overlaps, as we cannot forecast all of the potential MTIs</w:t>
      </w:r>
      <w:r w:rsidR="00FA0E62">
        <w:t xml:space="preserve">. </w:t>
      </w:r>
      <w:r w:rsidRPr="000458FD">
        <w:t>Ideally, overlaps could enhance the benefits realized from RA/C&amp;S programs as well as those from the MTIs</w:t>
      </w:r>
      <w:r w:rsidR="00FA0E62">
        <w:t xml:space="preserve">. </w:t>
      </w:r>
      <w:r w:rsidRPr="000458FD">
        <w:t>An MTI might also conflict with an RA/C&amp;S program; it may or may not promise equal or superior benefits, and the degree of certainty of its benefits may also vary significantly</w:t>
      </w:r>
      <w:r w:rsidR="00FA0E62">
        <w:t xml:space="preserve">. </w:t>
      </w:r>
      <w:r w:rsidRPr="000458FD">
        <w:t>Conflicts could include:</w:t>
      </w:r>
      <w:ins w:id="558" w:author="Author">
        <w:r w:rsidR="001371AE">
          <w:br/>
        </w:r>
      </w:ins>
    </w:p>
    <w:p w14:paraId="66F8E23A" w14:textId="05A9C495" w:rsidR="0006135C" w:rsidRPr="000458FD" w:rsidRDefault="005965D5" w:rsidP="00684D2F">
      <w:pPr>
        <w:pStyle w:val="ListParagraph"/>
        <w:numPr>
          <w:ilvl w:val="0"/>
          <w:numId w:val="46"/>
        </w:numPr>
        <w:spacing w:after="120"/>
      </w:pPr>
      <w:r w:rsidRPr="000458FD">
        <w:t>Customer confusion among the proposed MTI target customers and existing or potential 3PI customers and/or C&amp;S target communities</w:t>
      </w:r>
      <w:ins w:id="559" w:author="Author">
        <w:r w:rsidR="00930C3B">
          <w:t>.</w:t>
        </w:r>
      </w:ins>
      <w:r w:rsidR="0006135C">
        <w:br/>
      </w:r>
      <w:r w:rsidRPr="000458FD">
        <w:t xml:space="preserve"> </w:t>
      </w:r>
    </w:p>
    <w:p w14:paraId="229869D9" w14:textId="471B8428" w:rsidR="0006135C" w:rsidRPr="000458FD" w:rsidRDefault="005965D5" w:rsidP="00684D2F">
      <w:pPr>
        <w:pStyle w:val="ListParagraph"/>
        <w:numPr>
          <w:ilvl w:val="0"/>
          <w:numId w:val="46"/>
        </w:numPr>
        <w:spacing w:after="120"/>
      </w:pPr>
      <w:r w:rsidRPr="000458FD">
        <w:t>Prevention or diminished ability of the MTI and RA/C&amp;S programs to meet anticipated efficiency outcomes (potentially including premature reduction or cessation of RA/C&amp;S programs, or loss of post-contract outcomes expected to result from RA)</w:t>
      </w:r>
      <w:ins w:id="560" w:author="Author">
        <w:r w:rsidR="00930C3B">
          <w:t>.</w:t>
        </w:r>
      </w:ins>
      <w:r w:rsidR="0006135C">
        <w:br/>
      </w:r>
    </w:p>
    <w:p w14:paraId="64D3001B" w14:textId="5CE737A2" w:rsidR="005965D5" w:rsidRPr="000458FD" w:rsidRDefault="005965D5" w:rsidP="00684D2F">
      <w:pPr>
        <w:pStyle w:val="ListParagraph"/>
        <w:numPr>
          <w:ilvl w:val="0"/>
          <w:numId w:val="46"/>
        </w:numPr>
        <w:spacing w:after="120"/>
      </w:pPr>
      <w:r w:rsidRPr="000458FD">
        <w:t>Prevention or diminished ability of the MTI and RA/C&amp;S programs to serve a unique market segment</w:t>
      </w:r>
      <w:ins w:id="561" w:author="Author">
        <w:r w:rsidR="00930C3B">
          <w:t>.</w:t>
        </w:r>
      </w:ins>
      <w:r w:rsidRPr="000458FD">
        <w:t xml:space="preserve"> </w:t>
      </w:r>
      <w:ins w:id="562" w:author="Author">
        <w:r w:rsidR="00930C3B">
          <w:br/>
        </w:r>
      </w:ins>
    </w:p>
    <w:p w14:paraId="0DB7F443" w14:textId="5825F644" w:rsidR="005965D5" w:rsidRPr="000458FD" w:rsidRDefault="005965D5" w:rsidP="009C0B98">
      <w:pPr>
        <w:pStyle w:val="Heading2"/>
        <w:rPr>
          <w:rFonts w:ascii="Calibri" w:hAnsi="Calibri" w:cs="Calibri"/>
        </w:rPr>
      </w:pPr>
      <w:bookmarkStart w:id="563" w:name="_Toc2699441"/>
      <w:r w:rsidRPr="000458FD">
        <w:rPr>
          <w:rFonts w:ascii="Calibri" w:hAnsi="Calibri" w:cs="Calibri"/>
        </w:rPr>
        <w:t>Activities to Encourage Cooperation</w:t>
      </w:r>
      <w:bookmarkEnd w:id="563"/>
    </w:p>
    <w:p w14:paraId="43656279" w14:textId="77777777" w:rsidR="00975709" w:rsidRPr="000458FD" w:rsidRDefault="00975709" w:rsidP="009C0B98"/>
    <w:p w14:paraId="652269C2" w14:textId="2CA853CE" w:rsidR="005965D5" w:rsidRPr="000458FD" w:rsidRDefault="005965D5" w:rsidP="009C0B98">
      <w:r w:rsidRPr="000458FD">
        <w:t xml:space="preserve">The best outcome for securing maximum cost-effective </w:t>
      </w:r>
      <w:del w:id="564" w:author="Author">
        <w:r w:rsidRPr="000458FD" w:rsidDel="001371AE">
          <w:delText>energy efficiency</w:delText>
        </w:r>
      </w:del>
      <w:ins w:id="565" w:author="Author">
        <w:r w:rsidR="001371AE">
          <w:t>EE</w:t>
        </w:r>
      </w:ins>
      <w:r w:rsidRPr="000458FD">
        <w:t xml:space="preserve"> is for all parties to work together</w:t>
      </w:r>
      <w:r w:rsidR="00FA0E62">
        <w:t xml:space="preserve">. </w:t>
      </w:r>
      <w:r w:rsidRPr="000458FD">
        <w:t xml:space="preserve">The </w:t>
      </w:r>
      <w:r w:rsidR="00C51944" w:rsidRPr="000458FD">
        <w:t>MTA</w:t>
      </w:r>
      <w:r w:rsidR="00700A5F">
        <w:t>(s)</w:t>
      </w:r>
      <w:r w:rsidRPr="000458FD">
        <w:t xml:space="preserve"> and PAs should set a constructive tone and work to create a collaborative environment, with the full cooperation of parties implementing RA, C&amp;S and MTIs. CPUC rules, guidance and oversight should be designed to promote that environment.</w:t>
      </w:r>
      <w:r w:rsidR="00700A5F">
        <w:br/>
      </w:r>
    </w:p>
    <w:p w14:paraId="744012E3" w14:textId="0748408E" w:rsidR="005965D5" w:rsidRPr="000458FD" w:rsidRDefault="00943D3E" w:rsidP="00684D2F">
      <w:pPr>
        <w:pStyle w:val="ListParagraph"/>
        <w:numPr>
          <w:ilvl w:val="0"/>
          <w:numId w:val="40"/>
        </w:numPr>
        <w:spacing w:after="120"/>
      </w:pPr>
      <w:r w:rsidRPr="000458FD">
        <w:t>MTA(</w:t>
      </w:r>
      <w:r w:rsidR="005965D5" w:rsidRPr="000458FD">
        <w:t>s</w:t>
      </w:r>
      <w:r w:rsidRPr="000458FD">
        <w:t>)</w:t>
      </w:r>
      <w:r w:rsidR="005965D5" w:rsidRPr="000458FD">
        <w:t xml:space="preserve"> and PAs will take responsibility to facilitate cooperation between MTI, RA and C&amp;S implementers.</w:t>
      </w:r>
      <w:r w:rsidR="00700A5F">
        <w:br/>
      </w:r>
    </w:p>
    <w:p w14:paraId="59217F61" w14:textId="2F8BF67A" w:rsidR="005965D5" w:rsidRPr="000458FD" w:rsidRDefault="00943D3E" w:rsidP="00684D2F">
      <w:pPr>
        <w:pStyle w:val="ListParagraph"/>
        <w:numPr>
          <w:ilvl w:val="1"/>
          <w:numId w:val="40"/>
        </w:numPr>
        <w:spacing w:after="120"/>
      </w:pPr>
      <w:r w:rsidRPr="000458FD">
        <w:t>MTA(</w:t>
      </w:r>
      <w:r w:rsidR="005965D5" w:rsidRPr="000458FD">
        <w:t>s</w:t>
      </w:r>
      <w:r w:rsidRPr="000458FD">
        <w:t>)</w:t>
      </w:r>
      <w:r w:rsidR="005965D5" w:rsidRPr="000458FD">
        <w:t xml:space="preserve"> will ensure that MTI proposers and RA implementers engage early in the MTI development process</w:t>
      </w:r>
      <w:del w:id="566" w:author="Author">
        <w:r w:rsidR="005965D5" w:rsidRPr="000458FD" w:rsidDel="001371AE">
          <w:delText>,</w:delText>
        </w:r>
      </w:del>
      <w:r w:rsidR="005965D5" w:rsidRPr="000458FD">
        <w:t xml:space="preserve"> and have frequent opportunities to talk thereafter. </w:t>
      </w:r>
      <w:r w:rsidR="00700A5F">
        <w:br/>
      </w:r>
    </w:p>
    <w:p w14:paraId="7520A23F" w14:textId="2F1B2D20" w:rsidR="005965D5" w:rsidRPr="000458FD" w:rsidRDefault="005965D5" w:rsidP="00684D2F">
      <w:pPr>
        <w:pStyle w:val="ListParagraph"/>
        <w:numPr>
          <w:ilvl w:val="1"/>
          <w:numId w:val="40"/>
        </w:numPr>
        <w:spacing w:after="120"/>
      </w:pPr>
      <w:r w:rsidRPr="000458FD">
        <w:t>PAs will “seek and pitch the positive.” MTIs will be intended to bring new or increased benefits to the market (more product, lower cost, more trained workforce), and generally on a longer timeline than RA or C&amp;S implementation programs (which must focus on keeping costs to a minimum and producing immediate benefits). Overlaps should ideally be viewed as “dovetailing” rather than replacing RA/C&amp;S programs</w:t>
      </w:r>
      <w:del w:id="567" w:author="Author">
        <w:r w:rsidRPr="000458FD" w:rsidDel="001371AE">
          <w:delText>,</w:delText>
        </w:r>
      </w:del>
      <w:r w:rsidR="00964F46" w:rsidRPr="000458FD">
        <w:t xml:space="preserve"> </w:t>
      </w:r>
      <w:r w:rsidRPr="000458FD">
        <w:t>and should be shaped accordingly.</w:t>
      </w:r>
      <w:r w:rsidR="001B0FE3">
        <w:br/>
      </w:r>
    </w:p>
    <w:p w14:paraId="7FFD4E4F" w14:textId="237F98A5" w:rsidR="005965D5" w:rsidRPr="000458FD" w:rsidRDefault="005965D5" w:rsidP="009C0B98">
      <w:pPr>
        <w:pStyle w:val="Heading2"/>
        <w:rPr>
          <w:rFonts w:ascii="Calibri" w:hAnsi="Calibri" w:cs="Calibri"/>
        </w:rPr>
      </w:pPr>
      <w:bookmarkStart w:id="568" w:name="_Toc2699442"/>
      <w:r w:rsidRPr="000458FD">
        <w:rPr>
          <w:rFonts w:ascii="Calibri" w:hAnsi="Calibri" w:cs="Calibri"/>
        </w:rPr>
        <w:t>Selecting MTIs to Enhance Positive and Minimize Negative Overlaps</w:t>
      </w:r>
      <w:bookmarkEnd w:id="568"/>
      <w:r w:rsidRPr="000458FD">
        <w:rPr>
          <w:rFonts w:ascii="Calibri" w:hAnsi="Calibri" w:cs="Calibri"/>
        </w:rPr>
        <w:t xml:space="preserve"> </w:t>
      </w:r>
    </w:p>
    <w:p w14:paraId="710FBFDD" w14:textId="77777777" w:rsidR="00975709" w:rsidRPr="000458FD" w:rsidRDefault="00975709" w:rsidP="009C0B98"/>
    <w:p w14:paraId="33B21D9E" w14:textId="744F4CE5" w:rsidR="005965D5" w:rsidRPr="000458FD" w:rsidRDefault="005965D5" w:rsidP="00684D2F">
      <w:pPr>
        <w:spacing w:after="120"/>
      </w:pPr>
      <w:r w:rsidRPr="000458FD">
        <w:t xml:space="preserve">The </w:t>
      </w:r>
      <w:r w:rsidR="00D05F7A" w:rsidRPr="000458FD">
        <w:t>MTA</w:t>
      </w:r>
      <w:r w:rsidRPr="000458FD">
        <w:t xml:space="preserve"> should review and select markets to take advantage of synergistic overlaps, and to avoid or minimize negative overlaps, keeping in mind how extensive the overlap will be, the nature and degree of impacts on overall and market segment customer and system benefits, and the likely receptivity of the parties to work together.</w:t>
      </w:r>
      <w:r w:rsidRPr="000458FD">
        <w:rPr>
          <w:rStyle w:val="FootnoteReference"/>
        </w:rPr>
        <w:footnoteReference w:id="38"/>
      </w:r>
      <w:r w:rsidRPr="000458FD">
        <w:t xml:space="preserve"> </w:t>
      </w:r>
      <w:del w:id="569" w:author="Author">
        <w:r w:rsidRPr="000458FD" w:rsidDel="001371AE">
          <w:delText xml:space="preserve"> </w:delText>
        </w:r>
      </w:del>
      <w:r w:rsidRPr="000458FD">
        <w:t>These criteria should be in addition to all other desired MT qualities (C</w:t>
      </w:r>
      <w:del w:id="570" w:author="Author">
        <w:r w:rsidRPr="000458FD" w:rsidDel="001371AE">
          <w:delText>-</w:delText>
        </w:r>
      </w:del>
      <w:r w:rsidRPr="000458FD">
        <w:t>E savings, lasting change, leverage points, etc</w:t>
      </w:r>
      <w:r w:rsidR="00FA0E62">
        <w:t>.</w:t>
      </w:r>
      <w:r w:rsidRPr="000458FD">
        <w:t>).</w:t>
      </w:r>
      <w:r w:rsidR="00700A5F">
        <w:br/>
      </w:r>
    </w:p>
    <w:p w14:paraId="5327060C" w14:textId="7D5E9205" w:rsidR="005965D5" w:rsidRPr="000458FD" w:rsidRDefault="005965D5" w:rsidP="009C0B98">
      <w:pPr>
        <w:pStyle w:val="Heading2"/>
        <w:rPr>
          <w:rFonts w:ascii="Calibri" w:hAnsi="Calibri" w:cs="Calibri"/>
        </w:rPr>
      </w:pPr>
      <w:bookmarkStart w:id="571" w:name="_Toc2699443"/>
      <w:r w:rsidRPr="000458FD">
        <w:rPr>
          <w:rFonts w:ascii="Calibri" w:hAnsi="Calibri" w:cs="Calibri"/>
        </w:rPr>
        <w:t>Identifying &amp; Assessing Overlaps</w:t>
      </w:r>
      <w:bookmarkEnd w:id="571"/>
      <w:r w:rsidRPr="000458FD">
        <w:rPr>
          <w:rFonts w:ascii="Calibri" w:hAnsi="Calibri" w:cs="Calibri"/>
        </w:rPr>
        <w:t xml:space="preserve"> </w:t>
      </w:r>
    </w:p>
    <w:p w14:paraId="392A705E" w14:textId="77777777" w:rsidR="00975709" w:rsidRPr="000458FD" w:rsidRDefault="00975709" w:rsidP="009C0B98"/>
    <w:p w14:paraId="1B1FD76C" w14:textId="4E46A268" w:rsidR="005965D5" w:rsidRPr="000458FD" w:rsidRDefault="005965D5" w:rsidP="00684D2F">
      <w:pPr>
        <w:spacing w:after="120"/>
      </w:pPr>
      <w:r w:rsidRPr="000458FD">
        <w:t xml:space="preserve">The </w:t>
      </w:r>
      <w:r w:rsidR="00315A92" w:rsidRPr="000458FD">
        <w:t>MTA</w:t>
      </w:r>
      <w:ins w:id="572" w:author="Author">
        <w:r w:rsidR="001371AE">
          <w:t>(s)</w:t>
        </w:r>
      </w:ins>
      <w:r w:rsidRPr="000458FD">
        <w:t>, working with the MTI proposer(s) and with relevant PA(s), 3PIs</w:t>
      </w:r>
      <w:r w:rsidR="002778D5" w:rsidRPr="000458FD">
        <w:t>,</w:t>
      </w:r>
      <w:r w:rsidRPr="000458FD">
        <w:t xml:space="preserve"> and C&amp;S implementation teams, will:</w:t>
      </w:r>
      <w:r w:rsidR="00700A5F">
        <w:br/>
      </w:r>
    </w:p>
    <w:p w14:paraId="785C9936" w14:textId="0EC5DAA7" w:rsidR="005965D5" w:rsidRPr="000458FD" w:rsidRDefault="005965D5" w:rsidP="00684D2F">
      <w:pPr>
        <w:pStyle w:val="ListParagraph"/>
        <w:numPr>
          <w:ilvl w:val="0"/>
          <w:numId w:val="43"/>
        </w:numPr>
        <w:spacing w:after="120"/>
      </w:pPr>
      <w:r w:rsidRPr="000458FD">
        <w:rPr>
          <w:b/>
        </w:rPr>
        <w:t>Identify Potential Conflicts</w:t>
      </w:r>
      <w:r w:rsidR="001B0FE3">
        <w:rPr>
          <w:b/>
        </w:rPr>
        <w:br/>
      </w:r>
      <w:r w:rsidRPr="000458FD">
        <w:t>Review potential MTIs and potentially affected 3PI/C&amp;S programs to identify any potential overlaps, including those noted above.</w:t>
      </w:r>
      <w:r w:rsidR="00700A5F">
        <w:br/>
      </w:r>
    </w:p>
    <w:p w14:paraId="136EB151" w14:textId="430122E5" w:rsidR="005965D5" w:rsidRPr="000458FD" w:rsidRDefault="005965D5" w:rsidP="00684D2F">
      <w:pPr>
        <w:pStyle w:val="ListParagraph"/>
        <w:keepNext/>
        <w:numPr>
          <w:ilvl w:val="0"/>
          <w:numId w:val="43"/>
        </w:numPr>
        <w:spacing w:after="120"/>
        <w:ind w:left="763"/>
      </w:pPr>
      <w:r w:rsidRPr="000458FD">
        <w:rPr>
          <w:b/>
        </w:rPr>
        <w:t>Assess Significance of Benefit Loss.</w:t>
      </w:r>
      <w:r w:rsidRPr="000458FD">
        <w:t xml:space="preserve"> Assess the potential of the overlap to:</w:t>
      </w:r>
    </w:p>
    <w:p w14:paraId="18953E47" w14:textId="725CD728" w:rsidR="005965D5" w:rsidRPr="000458FD" w:rsidRDefault="005965D5" w:rsidP="00684D2F">
      <w:pPr>
        <w:pStyle w:val="ListParagraph"/>
        <w:numPr>
          <w:ilvl w:val="1"/>
          <w:numId w:val="43"/>
        </w:numPr>
        <w:spacing w:after="120"/>
      </w:pPr>
      <w:r w:rsidRPr="000458FD">
        <w:t>Eliminate or reduce benefits from the MTI and/or the RA/C&amp;S programs</w:t>
      </w:r>
      <w:ins w:id="573" w:author="Author">
        <w:r w:rsidR="002C50C4">
          <w:t>;</w:t>
        </w:r>
      </w:ins>
    </w:p>
    <w:p w14:paraId="3082F912" w14:textId="6EB72139" w:rsidR="005965D5" w:rsidRPr="000458FD" w:rsidRDefault="005965D5" w:rsidP="00684D2F">
      <w:pPr>
        <w:pStyle w:val="ListParagraph"/>
        <w:numPr>
          <w:ilvl w:val="1"/>
          <w:numId w:val="43"/>
        </w:numPr>
        <w:spacing w:after="120"/>
      </w:pPr>
      <w:r w:rsidRPr="000458FD">
        <w:t>Cause customer or market confusion</w:t>
      </w:r>
      <w:ins w:id="574" w:author="Author">
        <w:r w:rsidR="002C50C4">
          <w:t>;</w:t>
        </w:r>
      </w:ins>
    </w:p>
    <w:p w14:paraId="2B99E1C3" w14:textId="0282861D" w:rsidR="005965D5" w:rsidRPr="000458FD" w:rsidRDefault="005965D5" w:rsidP="00684D2F">
      <w:pPr>
        <w:pStyle w:val="ListParagraph"/>
        <w:numPr>
          <w:ilvl w:val="1"/>
          <w:numId w:val="43"/>
        </w:numPr>
        <w:spacing w:after="120"/>
      </w:pPr>
      <w:r w:rsidRPr="000458FD">
        <w:t>Decrease competition</w:t>
      </w:r>
      <w:del w:id="575" w:author="Author">
        <w:r w:rsidRPr="000458FD" w:rsidDel="002C50C4">
          <w:delText xml:space="preserve"> </w:delText>
        </w:r>
      </w:del>
      <w:r w:rsidRPr="000458FD">
        <w:t>/</w:t>
      </w:r>
      <w:del w:id="576" w:author="Author">
        <w:r w:rsidRPr="000458FD" w:rsidDel="002C50C4">
          <w:delText xml:space="preserve"> </w:delText>
        </w:r>
      </w:del>
      <w:r w:rsidRPr="000458FD">
        <w:t>chill investment</w:t>
      </w:r>
      <w:del w:id="577" w:author="Author">
        <w:r w:rsidRPr="000458FD" w:rsidDel="002C50C4">
          <w:delText xml:space="preserve"> </w:delText>
        </w:r>
      </w:del>
      <w:ins w:id="578" w:author="Author">
        <w:r w:rsidR="002C50C4">
          <w:t>;</w:t>
        </w:r>
      </w:ins>
    </w:p>
    <w:p w14:paraId="4976AE7C" w14:textId="355AA2D3" w:rsidR="005965D5" w:rsidRPr="000458FD" w:rsidRDefault="005965D5" w:rsidP="00684D2F">
      <w:pPr>
        <w:pStyle w:val="ListParagraph"/>
        <w:numPr>
          <w:ilvl w:val="1"/>
          <w:numId w:val="43"/>
        </w:numPr>
        <w:spacing w:after="120"/>
      </w:pPr>
      <w:r w:rsidRPr="000458FD">
        <w:t>Deter or increase costs of financing the MTI or RA/C&amp;S program(s)</w:t>
      </w:r>
      <w:ins w:id="579" w:author="Author">
        <w:r w:rsidR="002C50C4">
          <w:t>.</w:t>
        </w:r>
      </w:ins>
      <w:r w:rsidR="00700A5F">
        <w:br/>
      </w:r>
    </w:p>
    <w:p w14:paraId="6910B12C" w14:textId="51AAB86C" w:rsidR="005965D5" w:rsidRPr="000458FD" w:rsidRDefault="005965D5" w:rsidP="00684D2F">
      <w:pPr>
        <w:pStyle w:val="ListParagraph"/>
        <w:keepNext/>
        <w:keepLines/>
        <w:numPr>
          <w:ilvl w:val="0"/>
          <w:numId w:val="43"/>
        </w:numPr>
        <w:spacing w:after="120"/>
        <w:ind w:left="763"/>
        <w:rPr>
          <w:b/>
        </w:rPr>
      </w:pPr>
      <w:r w:rsidRPr="000458FD">
        <w:rPr>
          <w:b/>
        </w:rPr>
        <w:t xml:space="preserve">Assess Timing Overlap. </w:t>
      </w:r>
      <w:r w:rsidRPr="000458FD">
        <w:t>Assess:</w:t>
      </w:r>
    </w:p>
    <w:p w14:paraId="4069D4ED" w14:textId="645FCA7E" w:rsidR="005965D5" w:rsidRPr="000458FD" w:rsidRDefault="005965D5" w:rsidP="00684D2F">
      <w:pPr>
        <w:pStyle w:val="ListParagraph"/>
        <w:numPr>
          <w:ilvl w:val="1"/>
          <w:numId w:val="43"/>
        </w:numPr>
        <w:spacing w:after="120"/>
      </w:pPr>
      <w:r w:rsidRPr="000458FD">
        <w:t>The remaining RA contract term/</w:t>
      </w:r>
      <w:del w:id="580" w:author="Author">
        <w:r w:rsidRPr="000458FD" w:rsidDel="002C50C4">
          <w:delText xml:space="preserve"> </w:delText>
        </w:r>
      </w:del>
      <w:r w:rsidRPr="000458FD">
        <w:t>C&amp;S implementation phase relative to the MTI implementation timing</w:t>
      </w:r>
      <w:ins w:id="581" w:author="Author">
        <w:r w:rsidR="002C50C4">
          <w:t>;</w:t>
        </w:r>
      </w:ins>
    </w:p>
    <w:p w14:paraId="371A702D" w14:textId="49E83A50" w:rsidR="005965D5" w:rsidRPr="000458FD" w:rsidRDefault="005965D5" w:rsidP="00684D2F">
      <w:pPr>
        <w:pStyle w:val="ListParagraph"/>
        <w:numPr>
          <w:ilvl w:val="1"/>
          <w:numId w:val="43"/>
        </w:numPr>
        <w:spacing w:after="120"/>
      </w:pPr>
      <w:r w:rsidRPr="000458FD">
        <w:t xml:space="preserve">When the MTI is expected </w:t>
      </w:r>
      <w:ins w:id="582" w:author="Author">
        <w:r w:rsidR="002C50C4">
          <w:t xml:space="preserve">to </w:t>
        </w:r>
      </w:ins>
      <w:r w:rsidRPr="000458FD">
        <w:t>begin impacting customers in a way that might interfere with RA/C&amp;S program(s)</w:t>
      </w:r>
      <w:ins w:id="583" w:author="Author">
        <w:r w:rsidR="002C50C4">
          <w:t>;</w:t>
        </w:r>
      </w:ins>
    </w:p>
    <w:p w14:paraId="0C4E2D4A" w14:textId="367A5147" w:rsidR="005965D5" w:rsidRPr="000458FD" w:rsidRDefault="005965D5" w:rsidP="00684D2F">
      <w:pPr>
        <w:pStyle w:val="ListParagraph"/>
        <w:numPr>
          <w:ilvl w:val="1"/>
          <w:numId w:val="43"/>
        </w:numPr>
        <w:spacing w:after="120"/>
      </w:pPr>
      <w:r w:rsidRPr="000458FD">
        <w:t>Whether any conflict(s) could be resolved by adjusting the timing of the MTI and/or the RA/C&amp;S program(s)</w:t>
      </w:r>
      <w:ins w:id="584" w:author="Author">
        <w:r w:rsidR="002C50C4">
          <w:t>.</w:t>
        </w:r>
      </w:ins>
      <w:r w:rsidR="00700A5F">
        <w:br/>
      </w:r>
    </w:p>
    <w:p w14:paraId="2E2C398A" w14:textId="77777777" w:rsidR="005965D5" w:rsidRPr="000458FD" w:rsidRDefault="005965D5" w:rsidP="00684D2F">
      <w:pPr>
        <w:pStyle w:val="ListParagraph"/>
        <w:numPr>
          <w:ilvl w:val="0"/>
          <w:numId w:val="43"/>
        </w:numPr>
        <w:ind w:left="763"/>
        <w:rPr>
          <w:b/>
        </w:rPr>
      </w:pPr>
      <w:r w:rsidRPr="000458FD">
        <w:rPr>
          <w:b/>
        </w:rPr>
        <w:t xml:space="preserve">Cost of Coordination </w:t>
      </w:r>
    </w:p>
    <w:p w14:paraId="71A82BD0" w14:textId="045953C7" w:rsidR="005965D5" w:rsidRPr="000458FD" w:rsidRDefault="005965D5" w:rsidP="00684D2F">
      <w:pPr>
        <w:spacing w:after="120"/>
        <w:ind w:left="770"/>
      </w:pPr>
      <w:r w:rsidRPr="000458FD">
        <w:t>Assess any additional cost to coordinate the MTI and the RA/C&amp;S program(s) to avoid:</w:t>
      </w:r>
    </w:p>
    <w:p w14:paraId="5BA5ABBE" w14:textId="6D11E72D" w:rsidR="005965D5" w:rsidRPr="000458FD" w:rsidRDefault="005965D5" w:rsidP="00684D2F">
      <w:pPr>
        <w:pStyle w:val="ListParagraph"/>
        <w:numPr>
          <w:ilvl w:val="1"/>
          <w:numId w:val="43"/>
        </w:numPr>
        <w:spacing w:after="120"/>
      </w:pPr>
      <w:r w:rsidRPr="000458FD">
        <w:t>Loss of anticipated benefits from the MTI or the RA/C&amp;S program(s)</w:t>
      </w:r>
      <w:ins w:id="585" w:author="Author">
        <w:r w:rsidR="002C50C4">
          <w:t>;</w:t>
        </w:r>
      </w:ins>
    </w:p>
    <w:p w14:paraId="7DBA887D" w14:textId="62DE9A90" w:rsidR="005965D5" w:rsidRPr="000458FD" w:rsidRDefault="005965D5" w:rsidP="00684D2F">
      <w:pPr>
        <w:pStyle w:val="ListParagraph"/>
        <w:numPr>
          <w:ilvl w:val="1"/>
          <w:numId w:val="43"/>
        </w:numPr>
        <w:spacing w:after="120"/>
      </w:pPr>
      <w:r w:rsidRPr="000458FD">
        <w:t>Customer confusion</w:t>
      </w:r>
      <w:ins w:id="586" w:author="Author">
        <w:r w:rsidR="002C50C4">
          <w:t>;</w:t>
        </w:r>
      </w:ins>
      <w:r w:rsidRPr="000458FD">
        <w:t xml:space="preserve"> or</w:t>
      </w:r>
    </w:p>
    <w:p w14:paraId="781315E6" w14:textId="0D8CEC95" w:rsidR="005965D5" w:rsidRPr="000458FD" w:rsidDel="002C50C4" w:rsidRDefault="005965D5" w:rsidP="002C50C4">
      <w:pPr>
        <w:pStyle w:val="ListParagraph"/>
        <w:numPr>
          <w:ilvl w:val="1"/>
          <w:numId w:val="43"/>
        </w:numPr>
        <w:spacing w:after="120"/>
        <w:rPr>
          <w:del w:id="587" w:author="Author"/>
        </w:rPr>
      </w:pPr>
      <w:r w:rsidRPr="000458FD">
        <w:t>Other harm to a robust, competitive market</w:t>
      </w:r>
      <w:ins w:id="588" w:author="Author">
        <w:r w:rsidR="002C50C4">
          <w:t>.</w:t>
        </w:r>
      </w:ins>
    </w:p>
    <w:p w14:paraId="538F0DEB" w14:textId="77777777" w:rsidR="00975709" w:rsidRPr="002C50C4" w:rsidRDefault="00975709">
      <w:pPr>
        <w:pStyle w:val="ListParagraph"/>
        <w:numPr>
          <w:ilvl w:val="1"/>
          <w:numId w:val="43"/>
        </w:numPr>
        <w:spacing w:after="120"/>
        <w:rPr>
          <w:rFonts w:ascii="Calibri" w:hAnsi="Calibri" w:cs="Calibri"/>
          <w:sz w:val="26"/>
          <w:szCs w:val="26"/>
          <w:rPrChange w:id="589" w:author="Author">
            <w:rPr/>
          </w:rPrChange>
        </w:rPr>
        <w:pPrChange w:id="590" w:author="Author">
          <w:pPr>
            <w:pStyle w:val="Heading1"/>
          </w:pPr>
        </w:pPrChange>
      </w:pPr>
    </w:p>
    <w:p w14:paraId="0F3C0760" w14:textId="3E0E94DE" w:rsidR="005965D5" w:rsidRPr="000458FD" w:rsidRDefault="002C50C4" w:rsidP="009C0B98">
      <w:pPr>
        <w:pStyle w:val="Heading2"/>
        <w:rPr>
          <w:rFonts w:ascii="Calibri" w:hAnsi="Calibri" w:cs="Calibri"/>
        </w:rPr>
      </w:pPr>
      <w:ins w:id="591" w:author="Author">
        <w:r>
          <w:rPr>
            <w:rFonts w:ascii="Calibri" w:hAnsi="Calibri" w:cs="Calibri"/>
          </w:rPr>
          <w:br/>
        </w:r>
      </w:ins>
      <w:bookmarkStart w:id="592" w:name="_Toc2699444"/>
      <w:r w:rsidR="005965D5" w:rsidRPr="000458FD">
        <w:rPr>
          <w:rFonts w:ascii="Calibri" w:hAnsi="Calibri" w:cs="Calibri"/>
        </w:rPr>
        <w:t xml:space="preserve">Activities to </w:t>
      </w:r>
      <w:r w:rsidR="00975709" w:rsidRPr="000458FD">
        <w:rPr>
          <w:rFonts w:ascii="Calibri" w:hAnsi="Calibri" w:cs="Calibri"/>
        </w:rPr>
        <w:t>A</w:t>
      </w:r>
      <w:r w:rsidR="005965D5" w:rsidRPr="000458FD">
        <w:rPr>
          <w:rFonts w:ascii="Calibri" w:hAnsi="Calibri" w:cs="Calibri"/>
        </w:rPr>
        <w:t>void/</w:t>
      </w:r>
      <w:r w:rsidR="00975709" w:rsidRPr="000458FD">
        <w:rPr>
          <w:rFonts w:ascii="Calibri" w:hAnsi="Calibri" w:cs="Calibri"/>
        </w:rPr>
        <w:t>R</w:t>
      </w:r>
      <w:r w:rsidR="005965D5" w:rsidRPr="000458FD">
        <w:rPr>
          <w:rFonts w:ascii="Calibri" w:hAnsi="Calibri" w:cs="Calibri"/>
        </w:rPr>
        <w:t>educe/</w:t>
      </w:r>
      <w:r w:rsidR="00975709" w:rsidRPr="000458FD">
        <w:rPr>
          <w:rFonts w:ascii="Calibri" w:hAnsi="Calibri" w:cs="Calibri"/>
        </w:rPr>
        <w:t>M</w:t>
      </w:r>
      <w:r w:rsidR="005965D5" w:rsidRPr="000458FD">
        <w:rPr>
          <w:rFonts w:ascii="Calibri" w:hAnsi="Calibri" w:cs="Calibri"/>
        </w:rPr>
        <w:t xml:space="preserve">itigate </w:t>
      </w:r>
      <w:r w:rsidR="00975709" w:rsidRPr="000458FD">
        <w:rPr>
          <w:rFonts w:ascii="Calibri" w:hAnsi="Calibri" w:cs="Calibri"/>
        </w:rPr>
        <w:t>O</w:t>
      </w:r>
      <w:r w:rsidR="005965D5" w:rsidRPr="000458FD">
        <w:rPr>
          <w:rFonts w:ascii="Calibri" w:hAnsi="Calibri" w:cs="Calibri"/>
        </w:rPr>
        <w:t>verlap</w:t>
      </w:r>
      <w:bookmarkEnd w:id="592"/>
    </w:p>
    <w:p w14:paraId="3697CB33" w14:textId="77777777" w:rsidR="00975709" w:rsidRPr="000458FD" w:rsidRDefault="00975709" w:rsidP="009C0B98"/>
    <w:p w14:paraId="528D5E90" w14:textId="13321FE6" w:rsidR="008115B3" w:rsidRPr="00684D2F" w:rsidRDefault="008115B3" w:rsidP="00684D2F">
      <w:pPr>
        <w:pStyle w:val="ListParagraph"/>
        <w:numPr>
          <w:ilvl w:val="0"/>
          <w:numId w:val="39"/>
        </w:numPr>
        <w:spacing w:after="120"/>
        <w:contextualSpacing w:val="0"/>
      </w:pPr>
      <w:r w:rsidRPr="00684D2F">
        <w:rPr>
          <w:u w:val="single"/>
        </w:rPr>
        <w:t>Define principles and expectations of coordination prior to MT idea solicitation</w:t>
      </w:r>
      <w:r w:rsidRPr="000458FD">
        <w:t xml:space="preserve">: </w:t>
      </w:r>
      <w:r w:rsidR="00BD0918">
        <w:t>T</w:t>
      </w:r>
      <w:r w:rsidRPr="000458FD">
        <w:t>he MTA(s) and Rolling Portfolio PA(s) should develop and share mutually agreed upon guidance to potential proposers regarding the types and potential implications of MTI/Rolling Portfolio coordination.</w:t>
      </w:r>
      <w:r w:rsidR="00C960B8" w:rsidRPr="000458FD">
        <w:rPr>
          <w:rStyle w:val="FootnoteReference"/>
        </w:rPr>
        <w:footnoteReference w:id="39"/>
      </w:r>
      <w:r w:rsidR="001B0FE3">
        <w:br/>
      </w:r>
    </w:p>
    <w:p w14:paraId="0CF3BA3B" w14:textId="2E68AABF" w:rsidR="005965D5" w:rsidRPr="000458FD" w:rsidRDefault="005965D5" w:rsidP="00684D2F">
      <w:pPr>
        <w:pStyle w:val="ListParagraph"/>
        <w:numPr>
          <w:ilvl w:val="0"/>
          <w:numId w:val="39"/>
        </w:numPr>
        <w:spacing w:after="120"/>
        <w:contextualSpacing w:val="0"/>
      </w:pPr>
      <w:r w:rsidRPr="000458FD">
        <w:rPr>
          <w:u w:val="single"/>
        </w:rPr>
        <w:t>Design MTI with cooperation in mind</w:t>
      </w:r>
      <w:r w:rsidRPr="000458FD">
        <w:t>: All MTIs will be designed, and MTI RFPs/RFAs will include requirements, to work together with RA</w:t>
      </w:r>
      <w:r w:rsidR="00700A5F">
        <w:t>s</w:t>
      </w:r>
      <w:r w:rsidRPr="000458FD">
        <w:t>, C&amp;S implementation, and other mechanisms delivering EE in that market, seeking to maximize beneficial cooperation and minimize conflict.</w:t>
      </w:r>
      <w:r w:rsidR="00085043" w:rsidRPr="000458FD">
        <w:t xml:space="preserve"> MT</w:t>
      </w:r>
      <w:del w:id="593" w:author="Author">
        <w:r w:rsidR="00085043" w:rsidRPr="000458FD" w:rsidDel="002C50C4">
          <w:delText>I</w:delText>
        </w:r>
      </w:del>
      <w:r w:rsidR="00085043" w:rsidRPr="000458FD">
        <w:t xml:space="preserve"> Plans will include a discussion of RA coordination.</w:t>
      </w:r>
      <w:r w:rsidR="00A45FC7" w:rsidRPr="000458FD">
        <w:t xml:space="preserve"> </w:t>
      </w:r>
      <w:r w:rsidR="001B0FE3">
        <w:br/>
      </w:r>
    </w:p>
    <w:p w14:paraId="7D3C206D" w14:textId="57F2706E" w:rsidR="005965D5" w:rsidRPr="000458FD" w:rsidRDefault="005965D5" w:rsidP="00684D2F">
      <w:pPr>
        <w:pStyle w:val="ListParagraph"/>
        <w:numPr>
          <w:ilvl w:val="0"/>
          <w:numId w:val="39"/>
        </w:numPr>
        <w:spacing w:after="120"/>
        <w:contextualSpacing w:val="0"/>
      </w:pPr>
      <w:r w:rsidRPr="000458FD">
        <w:rPr>
          <w:u w:val="single"/>
        </w:rPr>
        <w:t>Modifying the MTI</w:t>
      </w:r>
      <w:r w:rsidRPr="000458FD">
        <w:t xml:space="preserve">: The </w:t>
      </w:r>
      <w:r w:rsidR="00D24984" w:rsidRPr="000458FD">
        <w:t>MTA</w:t>
      </w:r>
      <w:r w:rsidR="00700A5F">
        <w:t>(s)</w:t>
      </w:r>
      <w:r w:rsidRPr="000458FD">
        <w:t xml:space="preserve"> will modify the MTI as appropriate to maximize customer and energy system benefits, maximize collaboration and synergistic benefits with RA/C&amp;S programs, and minimize conflicts detrimental to CPUC’s EE policy objectives</w:t>
      </w:r>
      <w:r w:rsidR="00FA0E62">
        <w:t xml:space="preserve">. </w:t>
      </w:r>
      <w:r w:rsidRPr="000458FD">
        <w:t>For example, if a proposed MTI might stop an existing RA program before the MTI could be effective, the MT</w:t>
      </w:r>
      <w:ins w:id="594" w:author="Author">
        <w:r w:rsidR="001003E9">
          <w:t>A(s)</w:t>
        </w:r>
      </w:ins>
      <w:del w:id="595" w:author="Author">
        <w:r w:rsidRPr="000458FD" w:rsidDel="001003E9">
          <w:delText>-PA</w:delText>
        </w:r>
      </w:del>
      <w:r w:rsidRPr="000458FD">
        <w:t xml:space="preserve"> should seek to ramp implementation of the MTI on a timeline that would enable the RA program to complete its work.</w:t>
      </w:r>
      <w:r w:rsidR="001B0FE3">
        <w:br/>
      </w:r>
      <w:r w:rsidRPr="000458FD">
        <w:t xml:space="preserve">  </w:t>
      </w:r>
    </w:p>
    <w:p w14:paraId="06B5023E" w14:textId="5EED5FE6" w:rsidR="005965D5" w:rsidRPr="000458FD" w:rsidRDefault="005965D5" w:rsidP="00684D2F">
      <w:pPr>
        <w:pStyle w:val="ListParagraph"/>
        <w:numPr>
          <w:ilvl w:val="0"/>
          <w:numId w:val="39"/>
        </w:numPr>
        <w:spacing w:after="120"/>
        <w:contextualSpacing w:val="0"/>
      </w:pPr>
      <w:r w:rsidRPr="000458FD">
        <w:rPr>
          <w:u w:val="single"/>
        </w:rPr>
        <w:t>Early alignment during RA RFPs</w:t>
      </w:r>
      <w:r w:rsidRPr="000458FD">
        <w:t xml:space="preserve">: Future RA RFPs will include incentives for 3PIs to collaborate in the development and implementation of MTIs, in coordination with </w:t>
      </w:r>
      <w:r w:rsidR="00851373" w:rsidRPr="000458FD">
        <w:t>MTA</w:t>
      </w:r>
      <w:r w:rsidR="00700A5F">
        <w:t>(</w:t>
      </w:r>
      <w:r w:rsidR="00851373" w:rsidRPr="000458FD">
        <w:t>s</w:t>
      </w:r>
      <w:r w:rsidR="00700A5F">
        <w:t>)</w:t>
      </w:r>
      <w:r w:rsidRPr="000458FD">
        <w:t xml:space="preserve"> and MTI proposer(s)/implementer(s)</w:t>
      </w:r>
      <w:r w:rsidR="00FA0E62">
        <w:t xml:space="preserve">. </w:t>
      </w:r>
      <w:r w:rsidRPr="000458FD">
        <w:t>Any potential to adjust RA/C&amp;S programs in conjunction with MTI implementation should avoid increasing uncertainty for the 3PI, which would increase financing burden and cost and, as a result, increase customer cost.</w:t>
      </w:r>
      <w:r w:rsidRPr="000458FD">
        <w:rPr>
          <w:rStyle w:val="FootnoteReference"/>
        </w:rPr>
        <w:footnoteReference w:id="40"/>
      </w:r>
      <w:r w:rsidR="001B0FE3">
        <w:br/>
      </w:r>
    </w:p>
    <w:p w14:paraId="6923B5C0" w14:textId="2A3993D7" w:rsidR="005965D5" w:rsidRPr="000458FD" w:rsidRDefault="005965D5" w:rsidP="00684D2F">
      <w:pPr>
        <w:pStyle w:val="ListParagraph"/>
        <w:numPr>
          <w:ilvl w:val="0"/>
          <w:numId w:val="39"/>
        </w:numPr>
        <w:spacing w:after="120"/>
        <w:contextualSpacing w:val="0"/>
      </w:pPr>
      <w:r w:rsidRPr="000458FD">
        <w:rPr>
          <w:u w:val="single"/>
        </w:rPr>
        <w:t>Accessible info</w:t>
      </w:r>
      <w:r w:rsidRPr="000458FD">
        <w:t xml:space="preserve">: </w:t>
      </w:r>
      <w:del w:id="596" w:author="Author">
        <w:r w:rsidRPr="000458FD" w:rsidDel="001003E9">
          <w:delText xml:space="preserve"> </w:delText>
        </w:r>
      </w:del>
      <w:r w:rsidRPr="000458FD">
        <w:t>All MT RFPs/RFAs will include a brief description of related RA and C&amp;S implementation programs, as well as links to detailed descriptions</w:t>
      </w:r>
      <w:r w:rsidR="00FA0E62">
        <w:t xml:space="preserve">. </w:t>
      </w:r>
      <w:r w:rsidRPr="000458FD">
        <w:t>MTI proposer(s) will be required to include a discussion of how their potential MTIs would dovetail with existing RA/ C&amp;S implementation effort(s) in their submission(s).</w:t>
      </w:r>
      <w:r w:rsidRPr="000458FD">
        <w:rPr>
          <w:rStyle w:val="FootnoteReference"/>
        </w:rPr>
        <w:footnoteReference w:id="41"/>
      </w:r>
      <w:r w:rsidR="001B0FE3">
        <w:br/>
      </w:r>
    </w:p>
    <w:p w14:paraId="1A006D8E" w14:textId="22F2C82F" w:rsidR="005965D5" w:rsidRPr="000458FD" w:rsidRDefault="005965D5" w:rsidP="00684D2F">
      <w:pPr>
        <w:pStyle w:val="ListParagraph"/>
        <w:numPr>
          <w:ilvl w:val="0"/>
          <w:numId w:val="39"/>
        </w:numPr>
        <w:spacing w:after="120"/>
        <w:contextualSpacing w:val="0"/>
      </w:pPr>
      <w:r w:rsidRPr="000458FD">
        <w:rPr>
          <w:u w:val="single"/>
        </w:rPr>
        <w:t>Opportunities pro-actively sent to 3P implementers</w:t>
      </w:r>
      <w:r w:rsidRPr="000458FD">
        <w:t xml:space="preserve">: The </w:t>
      </w:r>
      <w:r w:rsidR="00851373" w:rsidRPr="000458FD">
        <w:t>MTA</w:t>
      </w:r>
      <w:r w:rsidR="00085043" w:rsidRPr="000458FD">
        <w:t>(s)</w:t>
      </w:r>
      <w:r w:rsidRPr="000458FD">
        <w:t>, when releasing any solicitation of MT ideas/proposals, will simultaneously send the notice of opportunity to all 3PIs</w:t>
      </w:r>
      <w:r w:rsidR="00FA0E62">
        <w:t xml:space="preserve">. </w:t>
      </w:r>
      <w:r w:rsidRPr="000458FD">
        <w:t>This will allow 3PIs to participate in developing MTIs, to think through MT approaches to their market, and to submit bids should they so desire.</w:t>
      </w:r>
      <w:r w:rsidR="001B0FE3">
        <w:br/>
      </w:r>
    </w:p>
    <w:p w14:paraId="1D779C28" w14:textId="785B3F3D" w:rsidR="005965D5" w:rsidRPr="000458FD" w:rsidRDefault="005965D5" w:rsidP="009C0B98">
      <w:pPr>
        <w:pStyle w:val="Heading2"/>
        <w:rPr>
          <w:rFonts w:ascii="Calibri" w:hAnsi="Calibri" w:cs="Calibri"/>
        </w:rPr>
      </w:pPr>
      <w:bookmarkStart w:id="597" w:name="_Toc2699445"/>
      <w:r w:rsidRPr="000458FD">
        <w:rPr>
          <w:rFonts w:ascii="Calibri" w:hAnsi="Calibri" w:cs="Calibri"/>
        </w:rPr>
        <w:t>Resolution of Conflicts</w:t>
      </w:r>
      <w:bookmarkEnd w:id="597"/>
    </w:p>
    <w:p w14:paraId="5F95ED96" w14:textId="77777777" w:rsidR="00975709" w:rsidRPr="000458FD" w:rsidRDefault="00975709" w:rsidP="009C0B98"/>
    <w:p w14:paraId="10AE6D85" w14:textId="45982318" w:rsidR="005965D5" w:rsidRPr="000458FD" w:rsidRDefault="005965D5" w:rsidP="00684D2F">
      <w:pPr>
        <w:spacing w:after="120"/>
      </w:pPr>
      <w:r w:rsidRPr="000458FD">
        <w:t>If conflicts remain after efforts to coordinate, collaborate, and avoid, minimize and mitigate conflicts, the MTWG recommends that the conflict is resolved through the following process</w:t>
      </w:r>
      <w:r w:rsidR="00FA0E62">
        <w:t xml:space="preserve">. </w:t>
      </w:r>
      <w:r w:rsidRPr="000458FD">
        <w:t>We recommend that the CPUC develop proposed guidelines and rules to be applied to this process, building on the assessment factors and avoidance, minimization</w:t>
      </w:r>
      <w:r w:rsidR="00851373" w:rsidRPr="000458FD">
        <w:t>,</w:t>
      </w:r>
      <w:r w:rsidRPr="000458FD">
        <w:t xml:space="preserve"> and mitigation activities discussed above.</w:t>
      </w:r>
    </w:p>
    <w:p w14:paraId="0EAC49A2" w14:textId="4F2C3525" w:rsidR="005965D5" w:rsidRPr="000458FD" w:rsidRDefault="005965D5" w:rsidP="00684D2F">
      <w:pPr>
        <w:spacing w:after="120"/>
      </w:pPr>
      <w:r w:rsidRPr="000458FD">
        <w:t>We suggest three stages of dispute resolution:</w:t>
      </w:r>
      <w:ins w:id="598" w:author="Author">
        <w:r w:rsidR="003A5E49">
          <w:br/>
        </w:r>
      </w:ins>
      <w:r w:rsidRPr="000458FD">
        <w:t xml:space="preserve"> </w:t>
      </w:r>
    </w:p>
    <w:p w14:paraId="029175D1" w14:textId="28BF966F" w:rsidR="005965D5" w:rsidRPr="000458FD" w:rsidRDefault="005965D5" w:rsidP="00684D2F">
      <w:pPr>
        <w:pStyle w:val="ListParagraph"/>
        <w:numPr>
          <w:ilvl w:val="0"/>
          <w:numId w:val="44"/>
        </w:numPr>
        <w:spacing w:after="120"/>
        <w:contextualSpacing w:val="0"/>
      </w:pPr>
      <w:r w:rsidRPr="000458FD">
        <w:rPr>
          <w:b/>
        </w:rPr>
        <w:t>Informal Dispute Resolution.</w:t>
      </w:r>
      <w:r w:rsidRPr="000458FD">
        <w:t xml:space="preserve"> The </w:t>
      </w:r>
      <w:r w:rsidR="005D043E" w:rsidRPr="000458FD">
        <w:t>MTA</w:t>
      </w:r>
      <w:r w:rsidR="00085043" w:rsidRPr="000458FD">
        <w:t>(s)</w:t>
      </w:r>
      <w:r w:rsidRPr="000458FD">
        <w:t>, MTI proposer(s) and relevant PA and 3PI(s)/C&amp;S teams would engage in informal discussions focused on developing project-specific solutions that would maximize efficiency benefits while maintaining a robust, competitive market and minimizing customer confusion.</w:t>
      </w:r>
      <w:r w:rsidR="001B0FE3">
        <w:br/>
      </w:r>
    </w:p>
    <w:p w14:paraId="21617B9D" w14:textId="213147A2" w:rsidR="005965D5" w:rsidRPr="000458FD" w:rsidRDefault="005965D5" w:rsidP="009C0B98">
      <w:pPr>
        <w:pStyle w:val="ListParagraph"/>
        <w:numPr>
          <w:ilvl w:val="0"/>
          <w:numId w:val="44"/>
        </w:numPr>
        <w:spacing w:after="120"/>
        <w:contextualSpacing w:val="0"/>
      </w:pPr>
      <w:r w:rsidRPr="000458FD">
        <w:rPr>
          <w:b/>
        </w:rPr>
        <w:t xml:space="preserve">Formal </w:t>
      </w:r>
      <w:del w:id="599" w:author="Author">
        <w:r w:rsidRPr="000458FD" w:rsidDel="003A5E49">
          <w:rPr>
            <w:b/>
          </w:rPr>
          <w:delText>Alternative Dispute Resolution</w:delText>
        </w:r>
      </w:del>
      <w:ins w:id="600" w:author="Author">
        <w:r w:rsidR="003A5E49">
          <w:rPr>
            <w:b/>
          </w:rPr>
          <w:t>ADR</w:t>
        </w:r>
      </w:ins>
      <w:r w:rsidRPr="000458FD">
        <w:rPr>
          <w:b/>
        </w:rPr>
        <w:t xml:space="preserve"> Procedures. </w:t>
      </w:r>
      <w:r w:rsidRPr="000458FD">
        <w:t xml:space="preserve">If a conflict remains after the informal discussions, the </w:t>
      </w:r>
      <w:r w:rsidR="005D043E" w:rsidRPr="000458FD">
        <w:t>MTA</w:t>
      </w:r>
      <w:r w:rsidR="00700A5F">
        <w:t>(s)</w:t>
      </w:r>
      <w:r w:rsidRPr="000458FD">
        <w:t xml:space="preserve">, MTI proposer(s) or relevant PA, 3PI(s) or C&amp;S team(s) may </w:t>
      </w:r>
      <w:r w:rsidR="00085043" w:rsidRPr="000458FD">
        <w:t>use a mediator through</w:t>
      </w:r>
      <w:r w:rsidRPr="000458FD">
        <w:t xml:space="preserve"> the CPUC’s </w:t>
      </w:r>
      <w:del w:id="601" w:author="Author">
        <w:r w:rsidRPr="000458FD" w:rsidDel="003A5E49">
          <w:delText>alternative dispute resolution (ADR)</w:delText>
        </w:r>
      </w:del>
      <w:ins w:id="602" w:author="Author">
        <w:r w:rsidR="003A5E49">
          <w:t>ADR</w:t>
        </w:r>
      </w:ins>
      <w:r w:rsidRPr="000458FD">
        <w:t xml:space="preserve"> procedures</w:t>
      </w:r>
      <w:r w:rsidR="00085043" w:rsidRPr="000458FD">
        <w:t>, an independent mediator, or the CAEECC’s facilitation team</w:t>
      </w:r>
      <w:r w:rsidRPr="000458FD">
        <w:t xml:space="preserve">. The party invoking dispute resolution would be required to provide a summary of issues and impacts. To minimize harm to the proposed MTI and the affected RA/C&amp;S program(s), the ADR would follow an expedited schedule. Ideally, the ADR results would be included in the </w:t>
      </w:r>
      <w:ins w:id="603" w:author="Author">
        <w:r w:rsidR="003A5E49">
          <w:t>A</w:t>
        </w:r>
      </w:ins>
      <w:del w:id="604" w:author="Author">
        <w:r w:rsidRPr="000458FD" w:rsidDel="003A5E49">
          <w:delText>a</w:delText>
        </w:r>
      </w:del>
      <w:r w:rsidRPr="000458FD">
        <w:t xml:space="preserve">dvice </w:t>
      </w:r>
      <w:ins w:id="605" w:author="Author">
        <w:r w:rsidR="003A5E49">
          <w:t>L</w:t>
        </w:r>
      </w:ins>
      <w:del w:id="606" w:author="Author">
        <w:r w:rsidRPr="000458FD" w:rsidDel="003A5E49">
          <w:delText>l</w:delText>
        </w:r>
      </w:del>
      <w:r w:rsidRPr="000458FD">
        <w:t>etter submission for the applicable MTI phase.</w:t>
      </w:r>
      <w:r w:rsidR="001B0FE3">
        <w:br/>
      </w:r>
    </w:p>
    <w:p w14:paraId="33D001B7" w14:textId="62690F07" w:rsidR="005965D5" w:rsidRPr="000458FD" w:rsidRDefault="005965D5" w:rsidP="009C0B98">
      <w:pPr>
        <w:pStyle w:val="ListParagraph"/>
        <w:numPr>
          <w:ilvl w:val="0"/>
          <w:numId w:val="44"/>
        </w:numPr>
      </w:pPr>
      <w:r w:rsidRPr="000458FD">
        <w:rPr>
          <w:b/>
        </w:rPr>
        <w:t>Last Resort: CPUC Decision.</w:t>
      </w:r>
      <w:r w:rsidRPr="000458FD">
        <w:t xml:space="preserve"> If informal and formal dispute resolution efforts are unavailing, the CPUC would be the ultimate arbiter, ideally including its decision within its approval of the </w:t>
      </w:r>
      <w:ins w:id="607" w:author="Author">
        <w:r w:rsidR="003A5E49">
          <w:t>A</w:t>
        </w:r>
      </w:ins>
      <w:del w:id="608" w:author="Author">
        <w:r w:rsidRPr="000458FD" w:rsidDel="003A5E49">
          <w:delText>a</w:delText>
        </w:r>
      </w:del>
      <w:r w:rsidRPr="000458FD">
        <w:t xml:space="preserve">dvice </w:t>
      </w:r>
      <w:ins w:id="609" w:author="Author">
        <w:r w:rsidR="003A5E49">
          <w:t>L</w:t>
        </w:r>
      </w:ins>
      <w:del w:id="610" w:author="Author">
        <w:r w:rsidRPr="000458FD" w:rsidDel="003A5E49">
          <w:delText>l</w:delText>
        </w:r>
      </w:del>
      <w:r w:rsidRPr="000458FD">
        <w:t>etter for the applicable phase of the MTI.</w:t>
      </w:r>
    </w:p>
    <w:p w14:paraId="4DDEA57E" w14:textId="77777777" w:rsidR="005965D5" w:rsidRPr="000458FD" w:rsidRDefault="005965D5" w:rsidP="00684D2F">
      <w:pPr>
        <w:spacing w:after="120"/>
      </w:pPr>
    </w:p>
    <w:p w14:paraId="717FAEB5" w14:textId="77777777" w:rsidR="005965D5" w:rsidRPr="000458FD" w:rsidRDefault="005965D5" w:rsidP="00684D2F">
      <w:pPr>
        <w:spacing w:after="120"/>
      </w:pPr>
    </w:p>
    <w:p w14:paraId="444EBED9" w14:textId="7755AAF9" w:rsidR="00090FAF" w:rsidRPr="000458FD" w:rsidRDefault="00090FAF" w:rsidP="000C59A7">
      <w:pPr>
        <w:rPr>
          <w:rFonts w:ascii="Calibri" w:hAnsi="Calibri" w:cs="Calibri"/>
          <w:b/>
          <w:szCs w:val="22"/>
        </w:rPr>
      </w:pPr>
      <w:r w:rsidRPr="000458FD">
        <w:rPr>
          <w:rFonts w:ascii="Calibri" w:hAnsi="Calibri" w:cs="Calibri"/>
          <w:b/>
          <w:szCs w:val="22"/>
        </w:rPr>
        <w:br w:type="page"/>
      </w:r>
    </w:p>
    <w:p w14:paraId="5A8A0FC0" w14:textId="55B58E61" w:rsidR="00241F92" w:rsidRPr="000458FD" w:rsidRDefault="00090FAF" w:rsidP="000C59A7">
      <w:pPr>
        <w:pStyle w:val="Heading1"/>
        <w:rPr>
          <w:rFonts w:ascii="Calibri" w:hAnsi="Calibri" w:cs="Calibri"/>
        </w:rPr>
      </w:pPr>
      <w:bookmarkStart w:id="611" w:name="_Toc1235250"/>
      <w:bookmarkStart w:id="612" w:name="_Toc1235334"/>
      <w:bookmarkStart w:id="613" w:name="_Toc2699446"/>
      <w:r w:rsidRPr="000458FD">
        <w:rPr>
          <w:rFonts w:ascii="Calibri" w:hAnsi="Calibri" w:cs="Calibri"/>
        </w:rPr>
        <w:t xml:space="preserve">Appendix A: </w:t>
      </w:r>
      <w:r w:rsidR="008A6C60" w:rsidRPr="000458FD">
        <w:rPr>
          <w:rFonts w:ascii="Calibri" w:hAnsi="Calibri" w:cs="Calibri"/>
        </w:rPr>
        <w:t>Market Transformation Work</w:t>
      </w:r>
      <w:r w:rsidR="00B76577" w:rsidRPr="000458FD">
        <w:rPr>
          <w:rFonts w:ascii="Calibri" w:hAnsi="Calibri" w:cs="Calibri"/>
        </w:rPr>
        <w:t xml:space="preserve"> Group</w:t>
      </w:r>
      <w:r w:rsidR="008A6C60" w:rsidRPr="000458FD">
        <w:rPr>
          <w:rFonts w:ascii="Calibri" w:hAnsi="Calibri" w:cs="Calibri"/>
        </w:rPr>
        <w:t xml:space="preserve"> Member Organizations &amp; </w:t>
      </w:r>
      <w:bookmarkEnd w:id="611"/>
      <w:bookmarkEnd w:id="612"/>
      <w:r w:rsidR="00E26D01" w:rsidRPr="000458FD">
        <w:rPr>
          <w:rFonts w:ascii="Calibri" w:hAnsi="Calibri" w:cs="Calibri"/>
        </w:rPr>
        <w:t>Representatives</w:t>
      </w:r>
      <w:bookmarkEnd w:id="613"/>
    </w:p>
    <w:p w14:paraId="4AE3901F" w14:textId="171CD9F8" w:rsidR="003D0D26" w:rsidRPr="000458FD" w:rsidRDefault="003D0D26" w:rsidP="000C59A7">
      <w:pPr>
        <w:rPr>
          <w:rFonts w:ascii="Calibri" w:hAnsi="Calibri" w:cs="Calibri"/>
        </w:rPr>
      </w:pPr>
    </w:p>
    <w:tbl>
      <w:tblPr>
        <w:tblW w:w="9900" w:type="dxa"/>
        <w:tblLook w:val="04A0" w:firstRow="1" w:lastRow="0" w:firstColumn="1" w:lastColumn="0" w:noHBand="0" w:noVBand="1"/>
      </w:tblPr>
      <w:tblGrid>
        <w:gridCol w:w="6555"/>
        <w:gridCol w:w="1417"/>
        <w:gridCol w:w="1928"/>
        <w:tblGridChange w:id="614">
          <w:tblGrid>
            <w:gridCol w:w="5"/>
            <w:gridCol w:w="6550"/>
            <w:gridCol w:w="5"/>
            <w:gridCol w:w="1412"/>
            <w:gridCol w:w="5"/>
            <w:gridCol w:w="1923"/>
            <w:gridCol w:w="5"/>
          </w:tblGrid>
        </w:tblGridChange>
      </w:tblGrid>
      <w:tr w:rsidR="003D0D26" w:rsidRPr="000458FD" w14:paraId="72689296" w14:textId="77777777" w:rsidTr="00E25F22">
        <w:trPr>
          <w:trHeight w:val="107"/>
        </w:trPr>
        <w:tc>
          <w:tcPr>
            <w:tcW w:w="990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45455B3" w14:textId="0A601D75" w:rsidR="003D0D26" w:rsidRPr="000458FD" w:rsidRDefault="008A6C60" w:rsidP="00E25F22">
            <w:pPr>
              <w:rPr>
                <w:rFonts w:ascii="Calibri" w:hAnsi="Calibri" w:cs="Calibri"/>
                <w:b/>
                <w:bCs/>
                <w:color w:val="000000"/>
                <w:szCs w:val="22"/>
              </w:rPr>
            </w:pPr>
            <w:r w:rsidRPr="000458FD">
              <w:rPr>
                <w:rFonts w:ascii="Calibri" w:hAnsi="Calibri" w:cs="Calibri"/>
                <w:b/>
                <w:bCs/>
                <w:color w:val="000000"/>
                <w:szCs w:val="22"/>
              </w:rPr>
              <w:t>Member Organizations &amp; Representatives</w:t>
            </w:r>
          </w:p>
        </w:tc>
      </w:tr>
      <w:tr w:rsidR="003D0D26" w:rsidRPr="000458FD" w14:paraId="235FDD14"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0CC672D" w14:textId="77777777" w:rsidR="003D0D26" w:rsidRPr="000458FD" w:rsidRDefault="003D0D26" w:rsidP="00E25F22">
            <w:pPr>
              <w:rPr>
                <w:rFonts w:ascii="Calibri" w:hAnsi="Calibri" w:cs="Calibri"/>
                <w:b/>
                <w:bCs/>
                <w:color w:val="000000"/>
                <w:szCs w:val="22"/>
              </w:rPr>
            </w:pPr>
            <w:r w:rsidRPr="000458FD">
              <w:rPr>
                <w:rFonts w:ascii="Calibri" w:hAnsi="Calibri" w:cs="Calibri"/>
                <w:b/>
                <w:bCs/>
                <w:color w:val="000000"/>
                <w:szCs w:val="22"/>
              </w:rPr>
              <w:t>Organization/Entity Represented</w:t>
            </w:r>
          </w:p>
        </w:tc>
        <w:tc>
          <w:tcPr>
            <w:tcW w:w="1417" w:type="dxa"/>
            <w:tcBorders>
              <w:top w:val="nil"/>
              <w:left w:val="nil"/>
              <w:bottom w:val="single" w:sz="4" w:space="0" w:color="auto"/>
              <w:right w:val="single" w:sz="4" w:space="0" w:color="auto"/>
            </w:tcBorders>
            <w:shd w:val="clear" w:color="auto" w:fill="F2F2F2" w:themeFill="background1" w:themeFillShade="F2"/>
            <w:noWrap/>
            <w:vAlign w:val="center"/>
            <w:hideMark/>
          </w:tcPr>
          <w:p w14:paraId="2C9EE55E" w14:textId="77777777" w:rsidR="003D0D26" w:rsidRPr="000458FD" w:rsidRDefault="003D0D26" w:rsidP="00E25F22">
            <w:pPr>
              <w:rPr>
                <w:rFonts w:ascii="Calibri" w:hAnsi="Calibri" w:cs="Calibri"/>
                <w:b/>
                <w:bCs/>
                <w:color w:val="000000"/>
                <w:szCs w:val="22"/>
              </w:rPr>
            </w:pPr>
            <w:r w:rsidRPr="000458FD">
              <w:rPr>
                <w:rFonts w:ascii="Calibri" w:hAnsi="Calibri" w:cs="Calibri"/>
                <w:b/>
                <w:bCs/>
                <w:color w:val="000000"/>
                <w:szCs w:val="22"/>
              </w:rPr>
              <w:t>First Name</w:t>
            </w:r>
          </w:p>
        </w:tc>
        <w:tc>
          <w:tcPr>
            <w:tcW w:w="1928" w:type="dxa"/>
            <w:tcBorders>
              <w:top w:val="nil"/>
              <w:left w:val="nil"/>
              <w:bottom w:val="single" w:sz="4" w:space="0" w:color="auto"/>
              <w:right w:val="single" w:sz="4" w:space="0" w:color="auto"/>
            </w:tcBorders>
            <w:shd w:val="clear" w:color="auto" w:fill="F2F2F2" w:themeFill="background1" w:themeFillShade="F2"/>
            <w:noWrap/>
            <w:vAlign w:val="center"/>
            <w:hideMark/>
          </w:tcPr>
          <w:p w14:paraId="66D20D94" w14:textId="77777777" w:rsidR="003D0D26" w:rsidRPr="000458FD" w:rsidRDefault="003D0D26" w:rsidP="00E25F22">
            <w:pPr>
              <w:rPr>
                <w:rFonts w:ascii="Calibri" w:hAnsi="Calibri" w:cs="Calibri"/>
                <w:b/>
                <w:bCs/>
                <w:color w:val="000000"/>
                <w:szCs w:val="22"/>
              </w:rPr>
            </w:pPr>
            <w:r w:rsidRPr="000458FD">
              <w:rPr>
                <w:rFonts w:ascii="Calibri" w:hAnsi="Calibri" w:cs="Calibri"/>
                <w:b/>
                <w:bCs/>
                <w:color w:val="000000"/>
                <w:szCs w:val="22"/>
              </w:rPr>
              <w:t>Last Name</w:t>
            </w:r>
          </w:p>
        </w:tc>
      </w:tr>
      <w:tr w:rsidR="003D0D26" w:rsidRPr="000458FD" w14:paraId="479E9A76" w14:textId="77777777" w:rsidTr="00E25F22">
        <w:trPr>
          <w:trHeight w:val="107"/>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2FB11AD7" w14:textId="474C5068" w:rsidR="003D0D26" w:rsidRPr="000458FD" w:rsidRDefault="003D0D26" w:rsidP="00E25F22">
            <w:pPr>
              <w:rPr>
                <w:rFonts w:ascii="Calibri" w:hAnsi="Calibri" w:cs="Calibri"/>
                <w:color w:val="000000"/>
                <w:szCs w:val="22"/>
              </w:rPr>
            </w:pPr>
            <w:r w:rsidRPr="000458FD">
              <w:rPr>
                <w:rFonts w:ascii="Calibri" w:hAnsi="Calibri" w:cs="Calibri"/>
                <w:color w:val="000000"/>
                <w:szCs w:val="22"/>
              </w:rPr>
              <w:t>BlueGreen Alliance</w:t>
            </w:r>
            <w:r w:rsidR="00E26D01" w:rsidRPr="000458FD">
              <w:rPr>
                <w:rFonts w:ascii="Calibri" w:hAnsi="Calibri" w:cs="Calibri"/>
                <w:color w:val="000000"/>
                <w:szCs w:val="22"/>
              </w:rPr>
              <w:t xml:space="preserve"> (supporting CEE &amp; Sheet Metal Workers)</w:t>
            </w:r>
          </w:p>
        </w:tc>
        <w:tc>
          <w:tcPr>
            <w:tcW w:w="1417" w:type="dxa"/>
            <w:tcBorders>
              <w:top w:val="nil"/>
              <w:left w:val="nil"/>
              <w:bottom w:val="single" w:sz="4" w:space="0" w:color="auto"/>
              <w:right w:val="single" w:sz="4" w:space="0" w:color="auto"/>
            </w:tcBorders>
            <w:shd w:val="clear" w:color="auto" w:fill="auto"/>
            <w:noWrap/>
            <w:vAlign w:val="center"/>
            <w:hideMark/>
          </w:tcPr>
          <w:p w14:paraId="385F6407"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Sam</w:t>
            </w:r>
          </w:p>
        </w:tc>
        <w:tc>
          <w:tcPr>
            <w:tcW w:w="1928" w:type="dxa"/>
            <w:tcBorders>
              <w:top w:val="nil"/>
              <w:left w:val="nil"/>
              <w:bottom w:val="single" w:sz="4" w:space="0" w:color="auto"/>
              <w:right w:val="single" w:sz="4" w:space="0" w:color="auto"/>
            </w:tcBorders>
            <w:shd w:val="clear" w:color="auto" w:fill="auto"/>
            <w:noWrap/>
            <w:vAlign w:val="center"/>
            <w:hideMark/>
          </w:tcPr>
          <w:p w14:paraId="3E8D23AE"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Appel</w:t>
            </w:r>
          </w:p>
        </w:tc>
      </w:tr>
      <w:tr w:rsidR="003D0D26" w:rsidRPr="000458FD" w14:paraId="5C8DC914"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2A9868F3" w14:textId="7113A9ED" w:rsidR="003D0D26" w:rsidRPr="000458FD" w:rsidRDefault="003D0D26" w:rsidP="00E25F22">
            <w:pPr>
              <w:rPr>
                <w:rFonts w:ascii="Calibri" w:hAnsi="Calibri" w:cs="Calibri"/>
                <w:color w:val="000000"/>
                <w:szCs w:val="22"/>
              </w:rPr>
            </w:pPr>
            <w:r w:rsidRPr="000458FD">
              <w:rPr>
                <w:rFonts w:ascii="Calibri" w:hAnsi="Calibri" w:cs="Calibri"/>
                <w:color w:val="000000"/>
                <w:szCs w:val="22"/>
              </w:rPr>
              <w:t>California Efficiency + Demand Management Council</w:t>
            </w:r>
            <w:ins w:id="615" w:author="Author">
              <w:r w:rsidR="0049791B">
                <w:rPr>
                  <w:rFonts w:ascii="Calibri" w:hAnsi="Calibri" w:cs="Calibri"/>
                  <w:color w:val="000000"/>
                  <w:szCs w:val="22"/>
                </w:rPr>
                <w:t xml:space="preserve"> (CEDMC)</w:t>
              </w:r>
            </w:ins>
          </w:p>
        </w:tc>
        <w:tc>
          <w:tcPr>
            <w:tcW w:w="1417" w:type="dxa"/>
            <w:tcBorders>
              <w:top w:val="nil"/>
              <w:left w:val="nil"/>
              <w:bottom w:val="single" w:sz="4" w:space="0" w:color="auto"/>
              <w:right w:val="single" w:sz="4" w:space="0" w:color="auto"/>
            </w:tcBorders>
            <w:shd w:val="clear" w:color="auto" w:fill="auto"/>
            <w:noWrap/>
            <w:vAlign w:val="center"/>
            <w:hideMark/>
          </w:tcPr>
          <w:p w14:paraId="33FF0214"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Arthur</w:t>
            </w:r>
          </w:p>
        </w:tc>
        <w:tc>
          <w:tcPr>
            <w:tcW w:w="1928" w:type="dxa"/>
            <w:tcBorders>
              <w:top w:val="nil"/>
              <w:left w:val="nil"/>
              <w:bottom w:val="single" w:sz="4" w:space="0" w:color="auto"/>
              <w:right w:val="single" w:sz="4" w:space="0" w:color="auto"/>
            </w:tcBorders>
            <w:shd w:val="clear" w:color="auto" w:fill="auto"/>
            <w:noWrap/>
            <w:vAlign w:val="center"/>
            <w:hideMark/>
          </w:tcPr>
          <w:p w14:paraId="58FF7DE6"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Haubenstock</w:t>
            </w:r>
          </w:p>
        </w:tc>
      </w:tr>
      <w:tr w:rsidR="003D0D26" w:rsidRPr="000458FD" w14:paraId="404D027A"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4667ED04" w14:textId="3505BB5B" w:rsidR="003D0D26" w:rsidRPr="000458FD" w:rsidRDefault="003D0D26" w:rsidP="00E25F22">
            <w:pPr>
              <w:rPr>
                <w:rFonts w:ascii="Calibri" w:hAnsi="Calibri" w:cs="Calibri"/>
                <w:color w:val="000000"/>
                <w:szCs w:val="22"/>
              </w:rPr>
            </w:pPr>
            <w:r w:rsidRPr="000458FD">
              <w:rPr>
                <w:rFonts w:ascii="Calibri" w:hAnsi="Calibri" w:cs="Calibri"/>
                <w:color w:val="000000"/>
                <w:szCs w:val="22"/>
              </w:rPr>
              <w:t>California Efficiency + Demand Management Council</w:t>
            </w:r>
            <w:ins w:id="616" w:author="Author">
              <w:r w:rsidR="0049791B">
                <w:rPr>
                  <w:rFonts w:ascii="Calibri" w:hAnsi="Calibri" w:cs="Calibri"/>
                  <w:color w:val="000000"/>
                  <w:szCs w:val="22"/>
                </w:rPr>
                <w:t xml:space="preserve"> (CEDMC)</w:t>
              </w:r>
            </w:ins>
          </w:p>
        </w:tc>
        <w:tc>
          <w:tcPr>
            <w:tcW w:w="1417" w:type="dxa"/>
            <w:tcBorders>
              <w:top w:val="nil"/>
              <w:left w:val="nil"/>
              <w:bottom w:val="single" w:sz="4" w:space="0" w:color="auto"/>
              <w:right w:val="single" w:sz="4" w:space="0" w:color="auto"/>
            </w:tcBorders>
            <w:shd w:val="clear" w:color="auto" w:fill="auto"/>
            <w:noWrap/>
            <w:vAlign w:val="center"/>
            <w:hideMark/>
          </w:tcPr>
          <w:p w14:paraId="1BFC89BF"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Nate</w:t>
            </w:r>
          </w:p>
        </w:tc>
        <w:tc>
          <w:tcPr>
            <w:tcW w:w="1928" w:type="dxa"/>
            <w:tcBorders>
              <w:top w:val="nil"/>
              <w:left w:val="nil"/>
              <w:bottom w:val="single" w:sz="4" w:space="0" w:color="auto"/>
              <w:right w:val="single" w:sz="4" w:space="0" w:color="auto"/>
            </w:tcBorders>
            <w:shd w:val="clear" w:color="auto" w:fill="auto"/>
            <w:noWrap/>
            <w:vAlign w:val="center"/>
            <w:hideMark/>
          </w:tcPr>
          <w:p w14:paraId="423D2F51"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Kinsey</w:t>
            </w:r>
          </w:p>
        </w:tc>
      </w:tr>
      <w:tr w:rsidR="003D0D26" w:rsidRPr="000458FD" w14:paraId="67AF2651"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6564EA2B" w14:textId="5C2B0674" w:rsidR="003D0D26" w:rsidRPr="000458FD" w:rsidRDefault="003D0D26" w:rsidP="00E25F22">
            <w:pPr>
              <w:rPr>
                <w:rFonts w:ascii="Calibri" w:hAnsi="Calibri" w:cs="Calibri"/>
                <w:color w:val="000000"/>
                <w:szCs w:val="22"/>
              </w:rPr>
            </w:pPr>
            <w:r w:rsidRPr="000458FD">
              <w:rPr>
                <w:rFonts w:ascii="Calibri" w:hAnsi="Calibri" w:cs="Calibri"/>
                <w:color w:val="000000"/>
                <w:szCs w:val="22"/>
              </w:rPr>
              <w:t>Center for Sustainable Energy</w:t>
            </w:r>
            <w:ins w:id="617" w:author="Author">
              <w:r w:rsidR="0049791B">
                <w:rPr>
                  <w:rFonts w:ascii="Calibri" w:hAnsi="Calibri" w:cs="Calibri"/>
                  <w:color w:val="000000"/>
                  <w:szCs w:val="22"/>
                </w:rPr>
                <w:t xml:space="preserve"> (CSE)</w:t>
              </w:r>
            </w:ins>
          </w:p>
        </w:tc>
        <w:tc>
          <w:tcPr>
            <w:tcW w:w="1417" w:type="dxa"/>
            <w:tcBorders>
              <w:top w:val="nil"/>
              <w:left w:val="nil"/>
              <w:bottom w:val="single" w:sz="4" w:space="0" w:color="auto"/>
              <w:right w:val="single" w:sz="4" w:space="0" w:color="auto"/>
            </w:tcBorders>
            <w:shd w:val="clear" w:color="auto" w:fill="auto"/>
            <w:noWrap/>
            <w:vAlign w:val="center"/>
            <w:hideMark/>
          </w:tcPr>
          <w:p w14:paraId="6B786A61"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 xml:space="preserve">Stephen </w:t>
            </w:r>
          </w:p>
        </w:tc>
        <w:tc>
          <w:tcPr>
            <w:tcW w:w="1928" w:type="dxa"/>
            <w:tcBorders>
              <w:top w:val="nil"/>
              <w:left w:val="nil"/>
              <w:bottom w:val="single" w:sz="4" w:space="0" w:color="auto"/>
              <w:right w:val="single" w:sz="4" w:space="0" w:color="auto"/>
            </w:tcBorders>
            <w:shd w:val="clear" w:color="auto" w:fill="auto"/>
            <w:noWrap/>
            <w:vAlign w:val="center"/>
            <w:hideMark/>
          </w:tcPr>
          <w:p w14:paraId="059607A0"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Gunther</w:t>
            </w:r>
          </w:p>
        </w:tc>
      </w:tr>
      <w:tr w:rsidR="003D0D26" w:rsidRPr="000458FD" w14:paraId="451A3464"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455DDD2C" w14:textId="4C9C093A" w:rsidR="003D0D26" w:rsidRPr="000458FD" w:rsidRDefault="003D0D26" w:rsidP="00E25F22">
            <w:pPr>
              <w:rPr>
                <w:rFonts w:ascii="Calibri" w:hAnsi="Calibri" w:cs="Calibri"/>
                <w:color w:val="000000"/>
                <w:szCs w:val="22"/>
              </w:rPr>
            </w:pPr>
            <w:r w:rsidRPr="000458FD">
              <w:rPr>
                <w:rFonts w:ascii="Calibri" w:hAnsi="Calibri" w:cs="Calibri"/>
                <w:color w:val="000000"/>
                <w:szCs w:val="22"/>
              </w:rPr>
              <w:t>Center for Sustainable Energy</w:t>
            </w:r>
            <w:ins w:id="618" w:author="Author">
              <w:r w:rsidR="0049791B">
                <w:rPr>
                  <w:rFonts w:ascii="Calibri" w:hAnsi="Calibri" w:cs="Calibri"/>
                  <w:color w:val="000000"/>
                  <w:szCs w:val="22"/>
                </w:rPr>
                <w:t xml:space="preserve"> (CSE)</w:t>
              </w:r>
            </w:ins>
          </w:p>
        </w:tc>
        <w:tc>
          <w:tcPr>
            <w:tcW w:w="1417" w:type="dxa"/>
            <w:tcBorders>
              <w:top w:val="nil"/>
              <w:left w:val="nil"/>
              <w:bottom w:val="single" w:sz="4" w:space="0" w:color="auto"/>
              <w:right w:val="single" w:sz="4" w:space="0" w:color="auto"/>
            </w:tcBorders>
            <w:shd w:val="clear" w:color="auto" w:fill="auto"/>
            <w:noWrap/>
            <w:vAlign w:val="center"/>
            <w:hideMark/>
          </w:tcPr>
          <w:p w14:paraId="3CFAC277"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Rebecca</w:t>
            </w:r>
          </w:p>
        </w:tc>
        <w:tc>
          <w:tcPr>
            <w:tcW w:w="1928" w:type="dxa"/>
            <w:tcBorders>
              <w:top w:val="nil"/>
              <w:left w:val="nil"/>
              <w:bottom w:val="single" w:sz="4" w:space="0" w:color="auto"/>
              <w:right w:val="single" w:sz="4" w:space="0" w:color="auto"/>
            </w:tcBorders>
            <w:shd w:val="clear" w:color="auto" w:fill="auto"/>
            <w:noWrap/>
            <w:vAlign w:val="center"/>
            <w:hideMark/>
          </w:tcPr>
          <w:p w14:paraId="7B033521"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Menten</w:t>
            </w:r>
          </w:p>
        </w:tc>
      </w:tr>
      <w:tr w:rsidR="003D0D26" w:rsidRPr="000458FD" w14:paraId="194A96E3"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1958AE7B" w14:textId="2F8C0B3C" w:rsidR="003D0D26" w:rsidRPr="000458FD" w:rsidRDefault="003D0D26" w:rsidP="00E25F22">
            <w:pPr>
              <w:rPr>
                <w:rFonts w:ascii="Calibri" w:hAnsi="Calibri" w:cs="Calibri"/>
                <w:color w:val="000000"/>
                <w:szCs w:val="22"/>
              </w:rPr>
            </w:pPr>
            <w:del w:id="619" w:author="Author">
              <w:r w:rsidRPr="000458FD" w:rsidDel="0049791B">
                <w:rPr>
                  <w:rFonts w:ascii="Calibri" w:hAnsi="Calibri" w:cs="Calibri"/>
                  <w:color w:val="000000"/>
                  <w:szCs w:val="22"/>
                </w:rPr>
                <w:delText>ClearResult</w:delText>
              </w:r>
            </w:del>
            <w:ins w:id="620" w:author="Author">
              <w:r w:rsidR="0049791B" w:rsidRPr="000458FD">
                <w:rPr>
                  <w:rFonts w:ascii="Calibri" w:hAnsi="Calibri" w:cs="Calibri"/>
                  <w:color w:val="000000"/>
                  <w:szCs w:val="22"/>
                </w:rPr>
                <w:t>C</w:t>
              </w:r>
              <w:r w:rsidR="0049791B">
                <w:rPr>
                  <w:rFonts w:ascii="Calibri" w:hAnsi="Calibri" w:cs="Calibri"/>
                  <w:color w:val="000000"/>
                  <w:szCs w:val="22"/>
                </w:rPr>
                <w:t>LEA</w:t>
              </w:r>
              <w:r w:rsidR="0049791B" w:rsidRPr="000458FD">
                <w:rPr>
                  <w:rFonts w:ascii="Calibri" w:hAnsi="Calibri" w:cs="Calibri"/>
                  <w:color w:val="000000"/>
                  <w:szCs w:val="22"/>
                </w:rPr>
                <w:t>Result</w:t>
              </w:r>
            </w:ins>
          </w:p>
        </w:tc>
        <w:tc>
          <w:tcPr>
            <w:tcW w:w="1417" w:type="dxa"/>
            <w:tcBorders>
              <w:top w:val="nil"/>
              <w:left w:val="nil"/>
              <w:bottom w:val="single" w:sz="4" w:space="0" w:color="auto"/>
              <w:right w:val="single" w:sz="4" w:space="0" w:color="auto"/>
            </w:tcBorders>
            <w:shd w:val="clear" w:color="auto" w:fill="auto"/>
            <w:noWrap/>
            <w:vAlign w:val="center"/>
            <w:hideMark/>
          </w:tcPr>
          <w:p w14:paraId="7A2A6977"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Chad</w:t>
            </w:r>
          </w:p>
        </w:tc>
        <w:tc>
          <w:tcPr>
            <w:tcW w:w="1928" w:type="dxa"/>
            <w:tcBorders>
              <w:top w:val="nil"/>
              <w:left w:val="nil"/>
              <w:bottom w:val="single" w:sz="4" w:space="0" w:color="auto"/>
              <w:right w:val="single" w:sz="4" w:space="0" w:color="auto"/>
            </w:tcBorders>
            <w:shd w:val="clear" w:color="auto" w:fill="auto"/>
            <w:noWrap/>
            <w:vAlign w:val="center"/>
            <w:hideMark/>
          </w:tcPr>
          <w:p w14:paraId="481CF0B1"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Ihrig</w:t>
            </w:r>
          </w:p>
        </w:tc>
      </w:tr>
      <w:tr w:rsidR="003D0D26" w:rsidRPr="000458FD" w14:paraId="113E2F4D"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5D8B3B1C" w14:textId="5ACDEB0B" w:rsidR="003D0D26" w:rsidRPr="000458FD" w:rsidRDefault="003D0D26" w:rsidP="00E25F22">
            <w:pPr>
              <w:rPr>
                <w:rFonts w:ascii="Calibri" w:hAnsi="Calibri" w:cs="Calibri"/>
                <w:color w:val="000000"/>
                <w:szCs w:val="22"/>
              </w:rPr>
            </w:pPr>
            <w:r w:rsidRPr="000458FD">
              <w:rPr>
                <w:rFonts w:ascii="Calibri" w:hAnsi="Calibri" w:cs="Calibri"/>
                <w:color w:val="000000"/>
                <w:szCs w:val="22"/>
              </w:rPr>
              <w:t>Coalition for Energy Efficiency</w:t>
            </w:r>
            <w:r w:rsidR="00E26D01" w:rsidRPr="000458FD">
              <w:rPr>
                <w:rFonts w:ascii="Calibri" w:hAnsi="Calibri" w:cs="Calibri"/>
                <w:color w:val="000000"/>
                <w:szCs w:val="22"/>
              </w:rPr>
              <w:t xml:space="preserve"> (CEE)</w:t>
            </w:r>
          </w:p>
        </w:tc>
        <w:tc>
          <w:tcPr>
            <w:tcW w:w="1417" w:type="dxa"/>
            <w:tcBorders>
              <w:top w:val="nil"/>
              <w:left w:val="nil"/>
              <w:bottom w:val="single" w:sz="4" w:space="0" w:color="auto"/>
              <w:right w:val="single" w:sz="4" w:space="0" w:color="auto"/>
            </w:tcBorders>
            <w:shd w:val="clear" w:color="auto" w:fill="auto"/>
            <w:noWrap/>
            <w:vAlign w:val="center"/>
            <w:hideMark/>
          </w:tcPr>
          <w:p w14:paraId="4167874D"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Bernie</w:t>
            </w:r>
          </w:p>
        </w:tc>
        <w:tc>
          <w:tcPr>
            <w:tcW w:w="1928" w:type="dxa"/>
            <w:tcBorders>
              <w:top w:val="nil"/>
              <w:left w:val="nil"/>
              <w:bottom w:val="single" w:sz="4" w:space="0" w:color="auto"/>
              <w:right w:val="single" w:sz="4" w:space="0" w:color="auto"/>
            </w:tcBorders>
            <w:shd w:val="clear" w:color="auto" w:fill="auto"/>
            <w:noWrap/>
            <w:vAlign w:val="center"/>
            <w:hideMark/>
          </w:tcPr>
          <w:p w14:paraId="3BBE5E8E"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Kotlier</w:t>
            </w:r>
          </w:p>
        </w:tc>
      </w:tr>
      <w:tr w:rsidR="003D0D26" w:rsidRPr="000458FD" w14:paraId="48BA94DF"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19A95BEA"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CodeCycle</w:t>
            </w:r>
          </w:p>
        </w:tc>
        <w:tc>
          <w:tcPr>
            <w:tcW w:w="1417" w:type="dxa"/>
            <w:tcBorders>
              <w:top w:val="nil"/>
              <w:left w:val="nil"/>
              <w:bottom w:val="single" w:sz="4" w:space="0" w:color="auto"/>
              <w:right w:val="single" w:sz="4" w:space="0" w:color="auto"/>
            </w:tcBorders>
            <w:shd w:val="clear" w:color="auto" w:fill="auto"/>
            <w:noWrap/>
            <w:vAlign w:val="center"/>
            <w:hideMark/>
          </w:tcPr>
          <w:p w14:paraId="1137E9AA"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Dan</w:t>
            </w:r>
          </w:p>
        </w:tc>
        <w:tc>
          <w:tcPr>
            <w:tcW w:w="1928" w:type="dxa"/>
            <w:tcBorders>
              <w:top w:val="nil"/>
              <w:left w:val="nil"/>
              <w:bottom w:val="single" w:sz="4" w:space="0" w:color="auto"/>
              <w:right w:val="single" w:sz="4" w:space="0" w:color="auto"/>
            </w:tcBorders>
            <w:shd w:val="clear" w:color="auto" w:fill="auto"/>
            <w:noWrap/>
            <w:vAlign w:val="center"/>
            <w:hideMark/>
          </w:tcPr>
          <w:p w14:paraId="290BE771"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Suyeyasu</w:t>
            </w:r>
          </w:p>
        </w:tc>
      </w:tr>
      <w:tr w:rsidR="003D0D26" w:rsidRPr="000458FD" w14:paraId="35859D13" w14:textId="77777777" w:rsidTr="00E25F22">
        <w:trPr>
          <w:trHeight w:val="125"/>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38EDF90B"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Energy Solutions</w:t>
            </w:r>
          </w:p>
        </w:tc>
        <w:tc>
          <w:tcPr>
            <w:tcW w:w="1417" w:type="dxa"/>
            <w:tcBorders>
              <w:top w:val="nil"/>
              <w:left w:val="nil"/>
              <w:bottom w:val="single" w:sz="4" w:space="0" w:color="auto"/>
              <w:right w:val="single" w:sz="4" w:space="0" w:color="auto"/>
            </w:tcBorders>
            <w:shd w:val="clear" w:color="auto" w:fill="auto"/>
            <w:noWrap/>
            <w:vAlign w:val="center"/>
            <w:hideMark/>
          </w:tcPr>
          <w:p w14:paraId="1C77E028"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Brian</w:t>
            </w:r>
          </w:p>
        </w:tc>
        <w:tc>
          <w:tcPr>
            <w:tcW w:w="1928" w:type="dxa"/>
            <w:tcBorders>
              <w:top w:val="nil"/>
              <w:left w:val="nil"/>
              <w:bottom w:val="single" w:sz="4" w:space="0" w:color="auto"/>
              <w:right w:val="single" w:sz="4" w:space="0" w:color="auto"/>
            </w:tcBorders>
            <w:shd w:val="clear" w:color="auto" w:fill="auto"/>
            <w:noWrap/>
            <w:vAlign w:val="center"/>
            <w:hideMark/>
          </w:tcPr>
          <w:p w14:paraId="3DDF2B1C"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Barnacle</w:t>
            </w:r>
          </w:p>
        </w:tc>
      </w:tr>
      <w:tr w:rsidR="003D0D26" w:rsidRPr="000458FD" w14:paraId="7346A683"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61E7BBD1"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Energy Solutions</w:t>
            </w:r>
          </w:p>
        </w:tc>
        <w:tc>
          <w:tcPr>
            <w:tcW w:w="1417" w:type="dxa"/>
            <w:tcBorders>
              <w:top w:val="nil"/>
              <w:left w:val="nil"/>
              <w:bottom w:val="single" w:sz="4" w:space="0" w:color="auto"/>
              <w:right w:val="single" w:sz="4" w:space="0" w:color="auto"/>
            </w:tcBorders>
            <w:shd w:val="clear" w:color="auto" w:fill="auto"/>
            <w:noWrap/>
            <w:vAlign w:val="center"/>
            <w:hideMark/>
          </w:tcPr>
          <w:p w14:paraId="121D1992"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Teddy</w:t>
            </w:r>
          </w:p>
        </w:tc>
        <w:tc>
          <w:tcPr>
            <w:tcW w:w="1928" w:type="dxa"/>
            <w:tcBorders>
              <w:top w:val="nil"/>
              <w:left w:val="nil"/>
              <w:bottom w:val="single" w:sz="4" w:space="0" w:color="auto"/>
              <w:right w:val="single" w:sz="4" w:space="0" w:color="auto"/>
            </w:tcBorders>
            <w:shd w:val="clear" w:color="auto" w:fill="auto"/>
            <w:noWrap/>
            <w:vAlign w:val="center"/>
            <w:hideMark/>
          </w:tcPr>
          <w:p w14:paraId="016AA4F3"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Kisch</w:t>
            </w:r>
          </w:p>
        </w:tc>
      </w:tr>
      <w:tr w:rsidR="003D0D26" w:rsidRPr="000458FD" w14:paraId="535075F2" w14:textId="77777777" w:rsidTr="00E25F22">
        <w:trPr>
          <w:trHeight w:val="107"/>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786EDE2F" w14:textId="39D5F79E" w:rsidR="003D0D26" w:rsidRPr="000458FD" w:rsidRDefault="003D0D26" w:rsidP="00E25F22">
            <w:pPr>
              <w:rPr>
                <w:rFonts w:ascii="Calibri" w:hAnsi="Calibri" w:cs="Calibri"/>
                <w:color w:val="000000"/>
                <w:szCs w:val="22"/>
              </w:rPr>
            </w:pPr>
            <w:r w:rsidRPr="000458FD">
              <w:rPr>
                <w:rFonts w:ascii="Calibri" w:hAnsi="Calibri" w:cs="Calibri"/>
                <w:color w:val="000000"/>
                <w:szCs w:val="22"/>
              </w:rPr>
              <w:t>Natural Resources Defense Council</w:t>
            </w:r>
            <w:ins w:id="621" w:author="Author">
              <w:r w:rsidR="0049791B">
                <w:rPr>
                  <w:rFonts w:ascii="Calibri" w:hAnsi="Calibri" w:cs="Calibri"/>
                  <w:color w:val="000000"/>
                  <w:szCs w:val="22"/>
                </w:rPr>
                <w:t xml:space="preserve"> (NRDC)</w:t>
              </w:r>
            </w:ins>
          </w:p>
        </w:tc>
        <w:tc>
          <w:tcPr>
            <w:tcW w:w="1417" w:type="dxa"/>
            <w:tcBorders>
              <w:top w:val="nil"/>
              <w:left w:val="nil"/>
              <w:bottom w:val="single" w:sz="4" w:space="0" w:color="auto"/>
              <w:right w:val="single" w:sz="4" w:space="0" w:color="auto"/>
            </w:tcBorders>
            <w:shd w:val="clear" w:color="auto" w:fill="auto"/>
            <w:noWrap/>
            <w:vAlign w:val="center"/>
            <w:hideMark/>
          </w:tcPr>
          <w:p w14:paraId="504E9A59"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Merrian</w:t>
            </w:r>
          </w:p>
        </w:tc>
        <w:tc>
          <w:tcPr>
            <w:tcW w:w="1928" w:type="dxa"/>
            <w:tcBorders>
              <w:top w:val="nil"/>
              <w:left w:val="nil"/>
              <w:bottom w:val="single" w:sz="4" w:space="0" w:color="auto"/>
              <w:right w:val="single" w:sz="4" w:space="0" w:color="auto"/>
            </w:tcBorders>
            <w:shd w:val="clear" w:color="auto" w:fill="auto"/>
            <w:noWrap/>
            <w:vAlign w:val="center"/>
            <w:hideMark/>
          </w:tcPr>
          <w:p w14:paraId="72842A1C"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Borgeson</w:t>
            </w:r>
          </w:p>
        </w:tc>
      </w:tr>
      <w:tr w:rsidR="003D0D26" w:rsidRPr="000458FD" w14:paraId="4B079BD2"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50C9B5D5" w14:textId="6EAF5EA0" w:rsidR="003D0D26" w:rsidRPr="000458FD" w:rsidRDefault="003D0D26" w:rsidP="00E25F22">
            <w:pPr>
              <w:rPr>
                <w:rFonts w:ascii="Calibri" w:hAnsi="Calibri" w:cs="Calibri"/>
                <w:color w:val="000000"/>
                <w:szCs w:val="22"/>
              </w:rPr>
            </w:pPr>
            <w:r w:rsidRPr="000458FD">
              <w:rPr>
                <w:rFonts w:ascii="Calibri" w:hAnsi="Calibri" w:cs="Calibri"/>
                <w:color w:val="000000"/>
                <w:szCs w:val="22"/>
              </w:rPr>
              <w:t>Natural Resources Defense Council</w:t>
            </w:r>
            <w:ins w:id="622" w:author="Author">
              <w:r w:rsidR="0049791B">
                <w:rPr>
                  <w:rFonts w:ascii="Calibri" w:hAnsi="Calibri" w:cs="Calibri"/>
                  <w:color w:val="000000"/>
                  <w:szCs w:val="22"/>
                </w:rPr>
                <w:t xml:space="preserve"> (NRDC)</w:t>
              </w:r>
            </w:ins>
          </w:p>
        </w:tc>
        <w:tc>
          <w:tcPr>
            <w:tcW w:w="1417" w:type="dxa"/>
            <w:tcBorders>
              <w:top w:val="nil"/>
              <w:left w:val="nil"/>
              <w:bottom w:val="single" w:sz="4" w:space="0" w:color="auto"/>
              <w:right w:val="single" w:sz="4" w:space="0" w:color="auto"/>
            </w:tcBorders>
            <w:shd w:val="clear" w:color="auto" w:fill="auto"/>
            <w:noWrap/>
            <w:vAlign w:val="center"/>
            <w:hideMark/>
          </w:tcPr>
          <w:p w14:paraId="65517BF3"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Lara</w:t>
            </w:r>
          </w:p>
        </w:tc>
        <w:tc>
          <w:tcPr>
            <w:tcW w:w="1928" w:type="dxa"/>
            <w:tcBorders>
              <w:top w:val="nil"/>
              <w:left w:val="nil"/>
              <w:bottom w:val="single" w:sz="4" w:space="0" w:color="auto"/>
              <w:right w:val="single" w:sz="4" w:space="0" w:color="auto"/>
            </w:tcBorders>
            <w:shd w:val="clear" w:color="auto" w:fill="auto"/>
            <w:noWrap/>
            <w:vAlign w:val="center"/>
            <w:hideMark/>
          </w:tcPr>
          <w:p w14:paraId="020D15BD"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Ettenson</w:t>
            </w:r>
          </w:p>
        </w:tc>
      </w:tr>
      <w:tr w:rsidR="003D0D26" w:rsidRPr="000458FD" w14:paraId="0947AADD" w14:textId="77777777" w:rsidTr="00E25F22">
        <w:trPr>
          <w:trHeight w:val="7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7DF1AEEA" w14:textId="2CDBA96E" w:rsidR="003D0D26" w:rsidRPr="000458FD" w:rsidRDefault="003D0D26" w:rsidP="00E25F22">
            <w:pPr>
              <w:rPr>
                <w:rFonts w:ascii="Calibri" w:hAnsi="Calibri" w:cs="Calibri"/>
                <w:color w:val="000000"/>
                <w:szCs w:val="22"/>
              </w:rPr>
            </w:pPr>
            <w:r w:rsidRPr="000458FD">
              <w:rPr>
                <w:rFonts w:ascii="Calibri" w:hAnsi="Calibri" w:cs="Calibri"/>
                <w:color w:val="000000"/>
                <w:szCs w:val="22"/>
              </w:rPr>
              <w:t>Pacific Gas and Electric Company</w:t>
            </w:r>
            <w:ins w:id="623" w:author="Author">
              <w:r w:rsidR="0049791B">
                <w:rPr>
                  <w:rFonts w:ascii="Calibri" w:hAnsi="Calibri" w:cs="Calibri"/>
                  <w:color w:val="000000"/>
                  <w:szCs w:val="22"/>
                </w:rPr>
                <w:t xml:space="preserve"> (PG&amp;E)</w:t>
              </w:r>
            </w:ins>
          </w:p>
        </w:tc>
        <w:tc>
          <w:tcPr>
            <w:tcW w:w="1417" w:type="dxa"/>
            <w:tcBorders>
              <w:top w:val="nil"/>
              <w:left w:val="nil"/>
              <w:bottom w:val="single" w:sz="4" w:space="0" w:color="auto"/>
              <w:right w:val="single" w:sz="4" w:space="0" w:color="auto"/>
            </w:tcBorders>
            <w:shd w:val="clear" w:color="auto" w:fill="auto"/>
            <w:noWrap/>
            <w:vAlign w:val="center"/>
            <w:hideMark/>
          </w:tcPr>
          <w:p w14:paraId="3BD03FDE"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Adam</w:t>
            </w:r>
          </w:p>
        </w:tc>
        <w:tc>
          <w:tcPr>
            <w:tcW w:w="1928" w:type="dxa"/>
            <w:tcBorders>
              <w:top w:val="nil"/>
              <w:left w:val="nil"/>
              <w:bottom w:val="single" w:sz="4" w:space="0" w:color="auto"/>
              <w:right w:val="single" w:sz="4" w:space="0" w:color="auto"/>
            </w:tcBorders>
            <w:shd w:val="clear" w:color="auto" w:fill="auto"/>
            <w:noWrap/>
            <w:vAlign w:val="center"/>
            <w:hideMark/>
          </w:tcPr>
          <w:p w14:paraId="3F2F010A"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Scheer</w:t>
            </w:r>
          </w:p>
        </w:tc>
      </w:tr>
      <w:tr w:rsidR="003D0D26" w:rsidRPr="000458FD" w14:paraId="6E889049"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1D7285AD"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Public Advocates Office</w:t>
            </w:r>
          </w:p>
        </w:tc>
        <w:tc>
          <w:tcPr>
            <w:tcW w:w="1417" w:type="dxa"/>
            <w:tcBorders>
              <w:top w:val="nil"/>
              <w:left w:val="nil"/>
              <w:bottom w:val="single" w:sz="4" w:space="0" w:color="auto"/>
              <w:right w:val="single" w:sz="4" w:space="0" w:color="auto"/>
            </w:tcBorders>
            <w:shd w:val="clear" w:color="auto" w:fill="auto"/>
            <w:noWrap/>
            <w:vAlign w:val="center"/>
            <w:hideMark/>
          </w:tcPr>
          <w:p w14:paraId="4D7F09D3"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Dan</w:t>
            </w:r>
          </w:p>
        </w:tc>
        <w:tc>
          <w:tcPr>
            <w:tcW w:w="1928" w:type="dxa"/>
            <w:tcBorders>
              <w:top w:val="nil"/>
              <w:left w:val="nil"/>
              <w:bottom w:val="single" w:sz="4" w:space="0" w:color="auto"/>
              <w:right w:val="single" w:sz="4" w:space="0" w:color="auto"/>
            </w:tcBorders>
            <w:shd w:val="clear" w:color="auto" w:fill="auto"/>
            <w:noWrap/>
            <w:vAlign w:val="center"/>
            <w:hideMark/>
          </w:tcPr>
          <w:p w14:paraId="1DA8C489"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Buch</w:t>
            </w:r>
          </w:p>
        </w:tc>
      </w:tr>
      <w:tr w:rsidR="003D0D26" w:rsidRPr="000458FD" w14:paraId="0B32E5C1"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08143C88"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Public Advocates Office</w:t>
            </w:r>
          </w:p>
        </w:tc>
        <w:tc>
          <w:tcPr>
            <w:tcW w:w="1417" w:type="dxa"/>
            <w:tcBorders>
              <w:top w:val="nil"/>
              <w:left w:val="nil"/>
              <w:bottom w:val="single" w:sz="4" w:space="0" w:color="auto"/>
              <w:right w:val="single" w:sz="4" w:space="0" w:color="auto"/>
            </w:tcBorders>
            <w:shd w:val="clear" w:color="auto" w:fill="auto"/>
            <w:noWrap/>
            <w:vAlign w:val="center"/>
            <w:hideMark/>
          </w:tcPr>
          <w:p w14:paraId="0B62D233"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Sasha</w:t>
            </w:r>
          </w:p>
        </w:tc>
        <w:tc>
          <w:tcPr>
            <w:tcW w:w="1928" w:type="dxa"/>
            <w:tcBorders>
              <w:top w:val="nil"/>
              <w:left w:val="nil"/>
              <w:bottom w:val="single" w:sz="4" w:space="0" w:color="auto"/>
              <w:right w:val="single" w:sz="4" w:space="0" w:color="auto"/>
            </w:tcBorders>
            <w:shd w:val="clear" w:color="auto" w:fill="auto"/>
            <w:noWrap/>
            <w:vAlign w:val="center"/>
            <w:hideMark/>
          </w:tcPr>
          <w:p w14:paraId="6926A91E"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Cole</w:t>
            </w:r>
          </w:p>
        </w:tc>
      </w:tr>
      <w:tr w:rsidR="003D0D26" w:rsidRPr="000458FD" w14:paraId="50B9800B"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3AA4C846"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Resource Innovations</w:t>
            </w:r>
          </w:p>
        </w:tc>
        <w:tc>
          <w:tcPr>
            <w:tcW w:w="1417" w:type="dxa"/>
            <w:tcBorders>
              <w:top w:val="nil"/>
              <w:left w:val="nil"/>
              <w:bottom w:val="single" w:sz="4" w:space="0" w:color="auto"/>
              <w:right w:val="single" w:sz="4" w:space="0" w:color="auto"/>
            </w:tcBorders>
            <w:shd w:val="clear" w:color="auto" w:fill="auto"/>
            <w:noWrap/>
            <w:vAlign w:val="center"/>
            <w:hideMark/>
          </w:tcPr>
          <w:p w14:paraId="5EA3F0E2"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Margie</w:t>
            </w:r>
          </w:p>
        </w:tc>
        <w:tc>
          <w:tcPr>
            <w:tcW w:w="1928" w:type="dxa"/>
            <w:tcBorders>
              <w:top w:val="nil"/>
              <w:left w:val="nil"/>
              <w:bottom w:val="single" w:sz="4" w:space="0" w:color="auto"/>
              <w:right w:val="single" w:sz="4" w:space="0" w:color="auto"/>
            </w:tcBorders>
            <w:shd w:val="clear" w:color="auto" w:fill="auto"/>
            <w:noWrap/>
            <w:vAlign w:val="center"/>
            <w:hideMark/>
          </w:tcPr>
          <w:p w14:paraId="525CE491"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Gardner</w:t>
            </w:r>
          </w:p>
        </w:tc>
      </w:tr>
      <w:tr w:rsidR="003D0D26" w:rsidRPr="000458FD" w14:paraId="748AC832"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7771F903" w14:textId="16D4C5AD" w:rsidR="003D0D26" w:rsidRPr="000458FD" w:rsidRDefault="003D0D26" w:rsidP="00E25F22">
            <w:pPr>
              <w:rPr>
                <w:rFonts w:ascii="Calibri" w:hAnsi="Calibri" w:cs="Calibri"/>
                <w:color w:val="000000"/>
                <w:szCs w:val="22"/>
              </w:rPr>
            </w:pPr>
            <w:r w:rsidRPr="000458FD">
              <w:rPr>
                <w:rFonts w:ascii="Calibri" w:hAnsi="Calibri" w:cs="Calibri"/>
                <w:color w:val="000000"/>
                <w:szCs w:val="22"/>
              </w:rPr>
              <w:t>San Diego Gas &amp; Electric</w:t>
            </w:r>
            <w:ins w:id="624" w:author="Author">
              <w:r w:rsidR="0049791B">
                <w:rPr>
                  <w:rFonts w:ascii="Calibri" w:hAnsi="Calibri" w:cs="Calibri"/>
                  <w:color w:val="000000"/>
                  <w:szCs w:val="22"/>
                </w:rPr>
                <w:t xml:space="preserve"> (SDG&amp;E)</w:t>
              </w:r>
            </w:ins>
          </w:p>
        </w:tc>
        <w:tc>
          <w:tcPr>
            <w:tcW w:w="1417" w:type="dxa"/>
            <w:tcBorders>
              <w:top w:val="nil"/>
              <w:left w:val="nil"/>
              <w:bottom w:val="single" w:sz="4" w:space="0" w:color="auto"/>
              <w:right w:val="single" w:sz="4" w:space="0" w:color="auto"/>
            </w:tcBorders>
            <w:shd w:val="clear" w:color="auto" w:fill="auto"/>
            <w:noWrap/>
            <w:vAlign w:val="center"/>
            <w:hideMark/>
          </w:tcPr>
          <w:p w14:paraId="6A6AF22E"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Athena</w:t>
            </w:r>
          </w:p>
        </w:tc>
        <w:tc>
          <w:tcPr>
            <w:tcW w:w="1928" w:type="dxa"/>
            <w:tcBorders>
              <w:top w:val="nil"/>
              <w:left w:val="nil"/>
              <w:bottom w:val="single" w:sz="4" w:space="0" w:color="auto"/>
              <w:right w:val="single" w:sz="4" w:space="0" w:color="auto"/>
            </w:tcBorders>
            <w:shd w:val="clear" w:color="auto" w:fill="auto"/>
            <w:noWrap/>
            <w:vAlign w:val="center"/>
            <w:hideMark/>
          </w:tcPr>
          <w:p w14:paraId="23D9C5ED"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Besa</w:t>
            </w:r>
          </w:p>
        </w:tc>
      </w:tr>
      <w:tr w:rsidR="003D0D26" w:rsidRPr="000458FD" w14:paraId="0D5768C2"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0B2F21B9" w14:textId="6BF769D0" w:rsidR="003D0D26" w:rsidRPr="000458FD" w:rsidRDefault="003D0D26" w:rsidP="00E25F22">
            <w:pPr>
              <w:rPr>
                <w:rFonts w:ascii="Calibri" w:hAnsi="Calibri" w:cs="Calibri"/>
                <w:color w:val="000000"/>
                <w:szCs w:val="22"/>
              </w:rPr>
            </w:pPr>
            <w:r w:rsidRPr="000458FD">
              <w:rPr>
                <w:rFonts w:ascii="Calibri" w:hAnsi="Calibri" w:cs="Calibri"/>
                <w:color w:val="000000"/>
                <w:szCs w:val="22"/>
              </w:rPr>
              <w:t>San Diego Gas &amp; Electric</w:t>
            </w:r>
            <w:ins w:id="625" w:author="Author">
              <w:r w:rsidR="0049791B">
                <w:rPr>
                  <w:rFonts w:ascii="Calibri" w:hAnsi="Calibri" w:cs="Calibri"/>
                  <w:color w:val="000000"/>
                  <w:szCs w:val="22"/>
                </w:rPr>
                <w:t xml:space="preserve"> (SDG&amp;E)</w:t>
              </w:r>
            </w:ins>
          </w:p>
        </w:tc>
        <w:tc>
          <w:tcPr>
            <w:tcW w:w="1417" w:type="dxa"/>
            <w:tcBorders>
              <w:top w:val="nil"/>
              <w:left w:val="nil"/>
              <w:bottom w:val="single" w:sz="4" w:space="0" w:color="auto"/>
              <w:right w:val="single" w:sz="4" w:space="0" w:color="auto"/>
            </w:tcBorders>
            <w:shd w:val="clear" w:color="auto" w:fill="auto"/>
            <w:noWrap/>
            <w:vAlign w:val="center"/>
            <w:hideMark/>
          </w:tcPr>
          <w:p w14:paraId="2A2D7DEA"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Jesse</w:t>
            </w:r>
          </w:p>
        </w:tc>
        <w:tc>
          <w:tcPr>
            <w:tcW w:w="1928" w:type="dxa"/>
            <w:tcBorders>
              <w:top w:val="nil"/>
              <w:left w:val="nil"/>
              <w:bottom w:val="single" w:sz="4" w:space="0" w:color="auto"/>
              <w:right w:val="single" w:sz="4" w:space="0" w:color="auto"/>
            </w:tcBorders>
            <w:shd w:val="clear" w:color="auto" w:fill="auto"/>
            <w:noWrap/>
            <w:vAlign w:val="center"/>
            <w:hideMark/>
          </w:tcPr>
          <w:p w14:paraId="2E444D54"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Emge</w:t>
            </w:r>
          </w:p>
        </w:tc>
      </w:tr>
      <w:tr w:rsidR="003D0D26" w:rsidRPr="000458FD" w14:paraId="5BF113E8"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6D5A9AC3" w14:textId="4C500D1B" w:rsidR="003D0D26" w:rsidRPr="000458FD" w:rsidRDefault="003D0D26" w:rsidP="00E25F22">
            <w:pPr>
              <w:rPr>
                <w:rFonts w:ascii="Calibri" w:hAnsi="Calibri" w:cs="Calibri"/>
                <w:color w:val="000000"/>
                <w:szCs w:val="22"/>
              </w:rPr>
            </w:pPr>
            <w:r w:rsidRPr="000458FD">
              <w:rPr>
                <w:rFonts w:ascii="Calibri" w:hAnsi="Calibri" w:cs="Calibri"/>
                <w:color w:val="000000"/>
                <w:szCs w:val="22"/>
              </w:rPr>
              <w:t>San Diego Gas &amp; Electric</w:t>
            </w:r>
            <w:ins w:id="626" w:author="Author">
              <w:r w:rsidR="0049791B">
                <w:rPr>
                  <w:rFonts w:ascii="Calibri" w:hAnsi="Calibri" w:cs="Calibri"/>
                  <w:color w:val="000000"/>
                  <w:szCs w:val="22"/>
                </w:rPr>
                <w:t xml:space="preserve"> (SDG&amp;E)</w:t>
              </w:r>
            </w:ins>
          </w:p>
        </w:tc>
        <w:tc>
          <w:tcPr>
            <w:tcW w:w="1417" w:type="dxa"/>
            <w:tcBorders>
              <w:top w:val="nil"/>
              <w:left w:val="nil"/>
              <w:bottom w:val="single" w:sz="4" w:space="0" w:color="auto"/>
              <w:right w:val="single" w:sz="4" w:space="0" w:color="auto"/>
            </w:tcBorders>
            <w:shd w:val="clear" w:color="auto" w:fill="auto"/>
            <w:noWrap/>
            <w:vAlign w:val="center"/>
            <w:hideMark/>
          </w:tcPr>
          <w:p w14:paraId="47F02533"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Raghav</w:t>
            </w:r>
          </w:p>
        </w:tc>
        <w:tc>
          <w:tcPr>
            <w:tcW w:w="1928" w:type="dxa"/>
            <w:tcBorders>
              <w:top w:val="nil"/>
              <w:left w:val="nil"/>
              <w:bottom w:val="single" w:sz="4" w:space="0" w:color="auto"/>
              <w:right w:val="single" w:sz="4" w:space="0" w:color="auto"/>
            </w:tcBorders>
            <w:shd w:val="clear" w:color="auto" w:fill="auto"/>
            <w:noWrap/>
            <w:vAlign w:val="center"/>
            <w:hideMark/>
          </w:tcPr>
          <w:p w14:paraId="62CFE0D4"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Murali</w:t>
            </w:r>
          </w:p>
        </w:tc>
      </w:tr>
      <w:tr w:rsidR="003D0D26" w:rsidRPr="000458FD" w14:paraId="3E0AE32E"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4A95A4E4"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Sheet Metal Workers Local 104</w:t>
            </w:r>
          </w:p>
        </w:tc>
        <w:tc>
          <w:tcPr>
            <w:tcW w:w="1417" w:type="dxa"/>
            <w:tcBorders>
              <w:top w:val="nil"/>
              <w:left w:val="nil"/>
              <w:bottom w:val="single" w:sz="4" w:space="0" w:color="auto"/>
              <w:right w:val="single" w:sz="4" w:space="0" w:color="auto"/>
            </w:tcBorders>
            <w:shd w:val="clear" w:color="auto" w:fill="auto"/>
            <w:noWrap/>
            <w:vAlign w:val="center"/>
            <w:hideMark/>
          </w:tcPr>
          <w:p w14:paraId="69E39119"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Dave</w:t>
            </w:r>
          </w:p>
        </w:tc>
        <w:tc>
          <w:tcPr>
            <w:tcW w:w="1928" w:type="dxa"/>
            <w:tcBorders>
              <w:top w:val="nil"/>
              <w:left w:val="nil"/>
              <w:bottom w:val="single" w:sz="4" w:space="0" w:color="auto"/>
              <w:right w:val="single" w:sz="4" w:space="0" w:color="auto"/>
            </w:tcBorders>
            <w:shd w:val="clear" w:color="auto" w:fill="auto"/>
            <w:noWrap/>
            <w:vAlign w:val="center"/>
            <w:hideMark/>
          </w:tcPr>
          <w:p w14:paraId="5A4256DB"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Dias</w:t>
            </w:r>
          </w:p>
        </w:tc>
      </w:tr>
      <w:tr w:rsidR="003D0D26" w:rsidRPr="000458FD" w14:paraId="74BF116B"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42BA2A76" w14:textId="0F958ADF" w:rsidR="003D0D26" w:rsidRPr="000458FD" w:rsidRDefault="003D0D26" w:rsidP="00E25F22">
            <w:pPr>
              <w:rPr>
                <w:rFonts w:ascii="Calibri" w:hAnsi="Calibri" w:cs="Calibri"/>
                <w:color w:val="000000"/>
                <w:szCs w:val="22"/>
              </w:rPr>
            </w:pPr>
            <w:r w:rsidRPr="000458FD">
              <w:rPr>
                <w:rFonts w:ascii="Calibri" w:hAnsi="Calibri" w:cs="Calibri"/>
                <w:color w:val="000000"/>
                <w:szCs w:val="22"/>
              </w:rPr>
              <w:t>Small Business Utility Advocates </w:t>
            </w:r>
            <w:ins w:id="627" w:author="Author">
              <w:r w:rsidR="0049791B">
                <w:rPr>
                  <w:rFonts w:ascii="Calibri" w:hAnsi="Calibri" w:cs="Calibri"/>
                  <w:color w:val="000000"/>
                  <w:szCs w:val="22"/>
                </w:rPr>
                <w:t>(SBUA)</w:t>
              </w:r>
            </w:ins>
          </w:p>
        </w:tc>
        <w:tc>
          <w:tcPr>
            <w:tcW w:w="1417" w:type="dxa"/>
            <w:tcBorders>
              <w:top w:val="nil"/>
              <w:left w:val="nil"/>
              <w:bottom w:val="single" w:sz="4" w:space="0" w:color="auto"/>
              <w:right w:val="single" w:sz="4" w:space="0" w:color="auto"/>
            </w:tcBorders>
            <w:shd w:val="clear" w:color="auto" w:fill="auto"/>
            <w:noWrap/>
            <w:vAlign w:val="center"/>
            <w:hideMark/>
          </w:tcPr>
          <w:p w14:paraId="7AFBC708"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James</w:t>
            </w:r>
          </w:p>
        </w:tc>
        <w:tc>
          <w:tcPr>
            <w:tcW w:w="1928" w:type="dxa"/>
            <w:tcBorders>
              <w:top w:val="nil"/>
              <w:left w:val="nil"/>
              <w:bottom w:val="single" w:sz="4" w:space="0" w:color="auto"/>
              <w:right w:val="single" w:sz="4" w:space="0" w:color="auto"/>
            </w:tcBorders>
            <w:shd w:val="clear" w:color="auto" w:fill="auto"/>
            <w:noWrap/>
            <w:vAlign w:val="center"/>
            <w:hideMark/>
          </w:tcPr>
          <w:p w14:paraId="280F79C4"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Birkelund</w:t>
            </w:r>
          </w:p>
        </w:tc>
      </w:tr>
      <w:tr w:rsidR="003D0D26" w:rsidRPr="000458FD" w14:paraId="46CDF3B9"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610C1F12" w14:textId="37F0FF2B" w:rsidR="003D0D26" w:rsidRPr="000458FD" w:rsidRDefault="003D0D26" w:rsidP="00E25F22">
            <w:pPr>
              <w:rPr>
                <w:rFonts w:ascii="Calibri" w:hAnsi="Calibri" w:cs="Calibri"/>
                <w:color w:val="000000"/>
                <w:szCs w:val="22"/>
              </w:rPr>
            </w:pPr>
            <w:r w:rsidRPr="000458FD">
              <w:rPr>
                <w:rFonts w:ascii="Calibri" w:hAnsi="Calibri" w:cs="Calibri"/>
                <w:color w:val="000000"/>
                <w:szCs w:val="22"/>
              </w:rPr>
              <w:t>Small Business Utility Advocates </w:t>
            </w:r>
            <w:ins w:id="628" w:author="Author">
              <w:r w:rsidR="0049791B">
                <w:rPr>
                  <w:rFonts w:ascii="Calibri" w:hAnsi="Calibri" w:cs="Calibri"/>
                  <w:color w:val="000000"/>
                  <w:szCs w:val="22"/>
                </w:rPr>
                <w:t>(SBUA)</w:t>
              </w:r>
            </w:ins>
          </w:p>
        </w:tc>
        <w:tc>
          <w:tcPr>
            <w:tcW w:w="1417" w:type="dxa"/>
            <w:tcBorders>
              <w:top w:val="nil"/>
              <w:left w:val="nil"/>
              <w:bottom w:val="single" w:sz="4" w:space="0" w:color="auto"/>
              <w:right w:val="single" w:sz="4" w:space="0" w:color="auto"/>
            </w:tcBorders>
            <w:shd w:val="clear" w:color="auto" w:fill="auto"/>
            <w:noWrap/>
            <w:vAlign w:val="center"/>
            <w:hideMark/>
          </w:tcPr>
          <w:p w14:paraId="2910D047"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Ivan</w:t>
            </w:r>
          </w:p>
        </w:tc>
        <w:tc>
          <w:tcPr>
            <w:tcW w:w="1928" w:type="dxa"/>
            <w:tcBorders>
              <w:top w:val="nil"/>
              <w:left w:val="nil"/>
              <w:bottom w:val="single" w:sz="4" w:space="0" w:color="auto"/>
              <w:right w:val="single" w:sz="4" w:space="0" w:color="auto"/>
            </w:tcBorders>
            <w:shd w:val="clear" w:color="auto" w:fill="auto"/>
            <w:noWrap/>
            <w:vAlign w:val="center"/>
            <w:hideMark/>
          </w:tcPr>
          <w:p w14:paraId="05130C5D"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Jimenez</w:t>
            </w:r>
          </w:p>
        </w:tc>
      </w:tr>
      <w:tr w:rsidR="003D0D26" w:rsidRPr="000458FD" w14:paraId="25541AB9"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660BD2ED" w14:textId="432AA2BE" w:rsidR="003D0D26" w:rsidRPr="000458FD" w:rsidRDefault="0049791B" w:rsidP="00E25F22">
            <w:pPr>
              <w:rPr>
                <w:rFonts w:ascii="Calibri" w:hAnsi="Calibri" w:cs="Calibri"/>
                <w:color w:val="000000"/>
                <w:szCs w:val="22"/>
              </w:rPr>
            </w:pPr>
            <w:ins w:id="629" w:author="Author">
              <w:r w:rsidRPr="0049791B">
                <w:rPr>
                  <w:rFonts w:ascii="Calibri" w:hAnsi="Calibri" w:cs="Calibri"/>
                  <w:color w:val="000000"/>
                  <w:szCs w:val="22"/>
                </w:rPr>
                <w:t xml:space="preserve">Southern California Gas Company </w:t>
              </w:r>
              <w:r>
                <w:rPr>
                  <w:rFonts w:ascii="Calibri" w:hAnsi="Calibri" w:cs="Calibri"/>
                  <w:color w:val="000000"/>
                  <w:szCs w:val="22"/>
                </w:rPr>
                <w:t>(</w:t>
              </w:r>
            </w:ins>
            <w:r w:rsidR="003D0D26" w:rsidRPr="000458FD">
              <w:rPr>
                <w:rFonts w:ascii="Calibri" w:hAnsi="Calibri" w:cs="Calibri"/>
                <w:color w:val="000000"/>
                <w:szCs w:val="22"/>
              </w:rPr>
              <w:t>SoCalGas</w:t>
            </w:r>
            <w:ins w:id="630" w:author="Author">
              <w:r>
                <w:rPr>
                  <w:rFonts w:ascii="Calibri" w:hAnsi="Calibri" w:cs="Calibri"/>
                  <w:color w:val="000000"/>
                  <w:szCs w:val="22"/>
                </w:rPr>
                <w:t>)</w:t>
              </w:r>
            </w:ins>
          </w:p>
        </w:tc>
        <w:tc>
          <w:tcPr>
            <w:tcW w:w="1417" w:type="dxa"/>
            <w:tcBorders>
              <w:top w:val="nil"/>
              <w:left w:val="nil"/>
              <w:bottom w:val="single" w:sz="4" w:space="0" w:color="auto"/>
              <w:right w:val="single" w:sz="4" w:space="0" w:color="auto"/>
            </w:tcBorders>
            <w:shd w:val="clear" w:color="auto" w:fill="auto"/>
            <w:noWrap/>
            <w:vAlign w:val="center"/>
            <w:hideMark/>
          </w:tcPr>
          <w:p w14:paraId="6EA7BC51"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Erin</w:t>
            </w:r>
          </w:p>
        </w:tc>
        <w:tc>
          <w:tcPr>
            <w:tcW w:w="1928" w:type="dxa"/>
            <w:tcBorders>
              <w:top w:val="nil"/>
              <w:left w:val="nil"/>
              <w:bottom w:val="single" w:sz="4" w:space="0" w:color="auto"/>
              <w:right w:val="single" w:sz="4" w:space="0" w:color="auto"/>
            </w:tcBorders>
            <w:shd w:val="clear" w:color="auto" w:fill="auto"/>
            <w:noWrap/>
            <w:vAlign w:val="center"/>
            <w:hideMark/>
          </w:tcPr>
          <w:p w14:paraId="33F050AF"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Brooks</w:t>
            </w:r>
          </w:p>
        </w:tc>
      </w:tr>
      <w:tr w:rsidR="003D0D26" w:rsidRPr="000458FD" w14:paraId="05A34770" w14:textId="77777777" w:rsidTr="00E25F22">
        <w:trPr>
          <w:trHeight w:val="98"/>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2691FA2F" w14:textId="39DCEE18" w:rsidR="003D0D26" w:rsidRPr="000458FD" w:rsidRDefault="0049791B" w:rsidP="00E25F22">
            <w:pPr>
              <w:rPr>
                <w:rFonts w:ascii="Calibri" w:hAnsi="Calibri" w:cs="Calibri"/>
                <w:color w:val="000000"/>
                <w:szCs w:val="22"/>
              </w:rPr>
            </w:pPr>
            <w:ins w:id="631" w:author="Author">
              <w:r w:rsidRPr="0049791B">
                <w:rPr>
                  <w:rFonts w:ascii="Calibri" w:hAnsi="Calibri" w:cs="Calibri"/>
                  <w:color w:val="000000"/>
                  <w:szCs w:val="22"/>
                </w:rPr>
                <w:t xml:space="preserve">Southern California Gas Company </w:t>
              </w:r>
              <w:r>
                <w:rPr>
                  <w:rFonts w:ascii="Calibri" w:hAnsi="Calibri" w:cs="Calibri"/>
                  <w:color w:val="000000"/>
                  <w:szCs w:val="22"/>
                </w:rPr>
                <w:t>(</w:t>
              </w:r>
              <w:r w:rsidRPr="000458FD">
                <w:rPr>
                  <w:rFonts w:ascii="Calibri" w:hAnsi="Calibri" w:cs="Calibri"/>
                  <w:color w:val="000000"/>
                  <w:szCs w:val="22"/>
                </w:rPr>
                <w:t>SoCalGas</w:t>
              </w:r>
              <w:r>
                <w:rPr>
                  <w:rFonts w:ascii="Calibri" w:hAnsi="Calibri" w:cs="Calibri"/>
                  <w:color w:val="000000"/>
                  <w:szCs w:val="22"/>
                </w:rPr>
                <w:t>)</w:t>
              </w:r>
            </w:ins>
            <w:del w:id="632" w:author="Author">
              <w:r w:rsidR="003D0D26" w:rsidRPr="000458FD" w:rsidDel="0049791B">
                <w:rPr>
                  <w:rFonts w:ascii="Calibri" w:hAnsi="Calibri" w:cs="Calibri"/>
                  <w:color w:val="000000"/>
                  <w:szCs w:val="22"/>
                </w:rPr>
                <w:delText>SoCalGas</w:delText>
              </w:r>
            </w:del>
          </w:p>
        </w:tc>
        <w:tc>
          <w:tcPr>
            <w:tcW w:w="1417" w:type="dxa"/>
            <w:tcBorders>
              <w:top w:val="nil"/>
              <w:left w:val="nil"/>
              <w:bottom w:val="single" w:sz="4" w:space="0" w:color="auto"/>
              <w:right w:val="single" w:sz="4" w:space="0" w:color="auto"/>
            </w:tcBorders>
            <w:shd w:val="clear" w:color="auto" w:fill="auto"/>
            <w:noWrap/>
            <w:vAlign w:val="center"/>
            <w:hideMark/>
          </w:tcPr>
          <w:p w14:paraId="4937A1C9"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Elizabeth</w:t>
            </w:r>
          </w:p>
        </w:tc>
        <w:tc>
          <w:tcPr>
            <w:tcW w:w="1928" w:type="dxa"/>
            <w:tcBorders>
              <w:top w:val="nil"/>
              <w:left w:val="nil"/>
              <w:bottom w:val="single" w:sz="4" w:space="0" w:color="auto"/>
              <w:right w:val="single" w:sz="4" w:space="0" w:color="auto"/>
            </w:tcBorders>
            <w:shd w:val="clear" w:color="auto" w:fill="auto"/>
            <w:noWrap/>
            <w:vAlign w:val="center"/>
            <w:hideMark/>
          </w:tcPr>
          <w:p w14:paraId="76466526"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Gomez (Baires)</w:t>
            </w:r>
          </w:p>
        </w:tc>
      </w:tr>
      <w:tr w:rsidR="003D0D26" w:rsidRPr="000458FD" w14:paraId="04E4A9BF"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63F84510" w14:textId="1E01F645" w:rsidR="003D0D26" w:rsidRPr="000458FD" w:rsidRDefault="00B16695" w:rsidP="00E25F22">
            <w:pPr>
              <w:rPr>
                <w:rFonts w:ascii="Calibri" w:hAnsi="Calibri" w:cs="Calibri"/>
                <w:color w:val="000000"/>
                <w:szCs w:val="22"/>
              </w:rPr>
            </w:pPr>
            <w:ins w:id="633" w:author="Author">
              <w:r w:rsidRPr="000458FD">
                <w:rPr>
                  <w:rFonts w:ascii="Calibri" w:hAnsi="Calibri" w:cs="Calibri"/>
                  <w:color w:val="000000"/>
                  <w:szCs w:val="22"/>
                </w:rPr>
                <w:t>Southern California Regional Energy Network (SoCalREN)</w:t>
              </w:r>
            </w:ins>
            <w:del w:id="634" w:author="Author">
              <w:r w:rsidR="003D0D26" w:rsidRPr="000458FD" w:rsidDel="00B16695">
                <w:rPr>
                  <w:rFonts w:ascii="Calibri" w:hAnsi="Calibri" w:cs="Calibri"/>
                  <w:color w:val="000000"/>
                  <w:szCs w:val="22"/>
                </w:rPr>
                <w:delText>SoCal</w:delText>
              </w:r>
            </w:del>
            <w:ins w:id="635" w:author="Author">
              <w:del w:id="636" w:author="Author">
                <w:r w:rsidR="0049791B" w:rsidDel="00B16695">
                  <w:rPr>
                    <w:rFonts w:ascii="Calibri" w:hAnsi="Calibri" w:cs="Calibri"/>
                    <w:color w:val="000000"/>
                    <w:szCs w:val="22"/>
                  </w:rPr>
                  <w:delText>REN</w:delText>
                </w:r>
              </w:del>
            </w:ins>
            <w:del w:id="637" w:author="Author">
              <w:r w:rsidR="003D0D26" w:rsidRPr="000458FD" w:rsidDel="0049791B">
                <w:rPr>
                  <w:rFonts w:ascii="Calibri" w:hAnsi="Calibri" w:cs="Calibri"/>
                  <w:color w:val="000000"/>
                  <w:szCs w:val="22"/>
                </w:rPr>
                <w:delText>Ren</w:delText>
              </w:r>
            </w:del>
          </w:p>
        </w:tc>
        <w:tc>
          <w:tcPr>
            <w:tcW w:w="1417" w:type="dxa"/>
            <w:tcBorders>
              <w:top w:val="nil"/>
              <w:left w:val="nil"/>
              <w:bottom w:val="single" w:sz="4" w:space="0" w:color="auto"/>
              <w:right w:val="single" w:sz="4" w:space="0" w:color="auto"/>
            </w:tcBorders>
            <w:shd w:val="clear" w:color="auto" w:fill="auto"/>
            <w:noWrap/>
            <w:vAlign w:val="center"/>
            <w:hideMark/>
          </w:tcPr>
          <w:p w14:paraId="467E6B8D"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Lujuana</w:t>
            </w:r>
          </w:p>
        </w:tc>
        <w:tc>
          <w:tcPr>
            <w:tcW w:w="1928" w:type="dxa"/>
            <w:tcBorders>
              <w:top w:val="nil"/>
              <w:left w:val="nil"/>
              <w:bottom w:val="single" w:sz="4" w:space="0" w:color="auto"/>
              <w:right w:val="single" w:sz="4" w:space="0" w:color="auto"/>
            </w:tcBorders>
            <w:shd w:val="clear" w:color="auto" w:fill="auto"/>
            <w:noWrap/>
            <w:vAlign w:val="center"/>
            <w:hideMark/>
          </w:tcPr>
          <w:p w14:paraId="7AF0D9E9"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Medina</w:t>
            </w:r>
          </w:p>
        </w:tc>
      </w:tr>
      <w:tr w:rsidR="003D0D26" w:rsidRPr="000458FD" w14:paraId="448D1001"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5350BFA7" w14:textId="31AD1391" w:rsidR="003D0D26" w:rsidRPr="000458FD" w:rsidRDefault="00B16695" w:rsidP="00E25F22">
            <w:pPr>
              <w:rPr>
                <w:rFonts w:ascii="Calibri" w:hAnsi="Calibri" w:cs="Calibri"/>
                <w:color w:val="000000"/>
                <w:szCs w:val="22"/>
              </w:rPr>
            </w:pPr>
            <w:ins w:id="638" w:author="Author">
              <w:r w:rsidRPr="000458FD">
                <w:rPr>
                  <w:rFonts w:ascii="Calibri" w:hAnsi="Calibri" w:cs="Calibri"/>
                  <w:color w:val="000000"/>
                  <w:szCs w:val="22"/>
                </w:rPr>
                <w:t>Southern California Regional Energy Network (SoCalREN)</w:t>
              </w:r>
            </w:ins>
            <w:del w:id="639" w:author="Author">
              <w:r w:rsidR="003D0D26" w:rsidRPr="000458FD" w:rsidDel="00B16695">
                <w:rPr>
                  <w:rFonts w:ascii="Calibri" w:hAnsi="Calibri" w:cs="Calibri"/>
                  <w:color w:val="000000"/>
                  <w:szCs w:val="22"/>
                </w:rPr>
                <w:delText>SoCalR</w:delText>
              </w:r>
            </w:del>
            <w:ins w:id="640" w:author="Author">
              <w:del w:id="641" w:author="Author">
                <w:r w:rsidR="0049791B" w:rsidDel="00B16695">
                  <w:rPr>
                    <w:rFonts w:ascii="Calibri" w:hAnsi="Calibri" w:cs="Calibri"/>
                    <w:color w:val="000000"/>
                    <w:szCs w:val="22"/>
                  </w:rPr>
                  <w:delText>EN</w:delText>
                </w:r>
              </w:del>
            </w:ins>
            <w:del w:id="642" w:author="Author">
              <w:r w:rsidR="003D0D26" w:rsidRPr="000458FD" w:rsidDel="0049791B">
                <w:rPr>
                  <w:rFonts w:ascii="Calibri" w:hAnsi="Calibri" w:cs="Calibri"/>
                  <w:color w:val="000000"/>
                  <w:szCs w:val="22"/>
                </w:rPr>
                <w:delText>en</w:delText>
              </w:r>
            </w:del>
          </w:p>
        </w:tc>
        <w:tc>
          <w:tcPr>
            <w:tcW w:w="1417" w:type="dxa"/>
            <w:tcBorders>
              <w:top w:val="nil"/>
              <w:left w:val="nil"/>
              <w:bottom w:val="single" w:sz="4" w:space="0" w:color="auto"/>
              <w:right w:val="single" w:sz="4" w:space="0" w:color="auto"/>
            </w:tcBorders>
            <w:shd w:val="clear" w:color="auto" w:fill="auto"/>
            <w:noWrap/>
            <w:vAlign w:val="center"/>
            <w:hideMark/>
          </w:tcPr>
          <w:p w14:paraId="5BD55D81"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Matt</w:t>
            </w:r>
          </w:p>
        </w:tc>
        <w:tc>
          <w:tcPr>
            <w:tcW w:w="1928" w:type="dxa"/>
            <w:tcBorders>
              <w:top w:val="nil"/>
              <w:left w:val="nil"/>
              <w:bottom w:val="single" w:sz="4" w:space="0" w:color="auto"/>
              <w:right w:val="single" w:sz="4" w:space="0" w:color="auto"/>
            </w:tcBorders>
            <w:shd w:val="clear" w:color="auto" w:fill="auto"/>
            <w:noWrap/>
            <w:vAlign w:val="center"/>
            <w:hideMark/>
          </w:tcPr>
          <w:p w14:paraId="23711706"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Skolnik</w:t>
            </w:r>
          </w:p>
        </w:tc>
      </w:tr>
      <w:tr w:rsidR="003D0D26" w:rsidRPr="000458FD" w14:paraId="6A307547"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72ABD37F" w14:textId="0586A5C9" w:rsidR="003D0D26" w:rsidRPr="000458FD" w:rsidRDefault="003D0D26" w:rsidP="00E25F22">
            <w:pPr>
              <w:rPr>
                <w:rFonts w:ascii="Calibri" w:hAnsi="Calibri" w:cs="Calibri"/>
                <w:color w:val="000000"/>
                <w:szCs w:val="22"/>
              </w:rPr>
            </w:pPr>
            <w:r w:rsidRPr="000458FD">
              <w:rPr>
                <w:rFonts w:ascii="Calibri" w:hAnsi="Calibri" w:cs="Calibri"/>
                <w:color w:val="000000"/>
                <w:szCs w:val="22"/>
              </w:rPr>
              <w:t>Southern California Edison</w:t>
            </w:r>
            <w:ins w:id="643" w:author="Author">
              <w:r w:rsidR="0049791B">
                <w:rPr>
                  <w:rFonts w:ascii="Calibri" w:hAnsi="Calibri" w:cs="Calibri"/>
                  <w:color w:val="000000"/>
                  <w:szCs w:val="22"/>
                </w:rPr>
                <w:t xml:space="preserve"> (SCE)</w:t>
              </w:r>
            </w:ins>
          </w:p>
        </w:tc>
        <w:tc>
          <w:tcPr>
            <w:tcW w:w="1417" w:type="dxa"/>
            <w:tcBorders>
              <w:top w:val="nil"/>
              <w:left w:val="nil"/>
              <w:bottom w:val="single" w:sz="4" w:space="0" w:color="auto"/>
              <w:right w:val="single" w:sz="4" w:space="0" w:color="auto"/>
            </w:tcBorders>
            <w:shd w:val="clear" w:color="auto" w:fill="auto"/>
            <w:noWrap/>
            <w:vAlign w:val="center"/>
            <w:hideMark/>
          </w:tcPr>
          <w:p w14:paraId="44DDA6DF"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Jesse</w:t>
            </w:r>
          </w:p>
        </w:tc>
        <w:tc>
          <w:tcPr>
            <w:tcW w:w="1928" w:type="dxa"/>
            <w:tcBorders>
              <w:top w:val="nil"/>
              <w:left w:val="nil"/>
              <w:bottom w:val="single" w:sz="4" w:space="0" w:color="auto"/>
              <w:right w:val="single" w:sz="4" w:space="0" w:color="auto"/>
            </w:tcBorders>
            <w:shd w:val="clear" w:color="auto" w:fill="auto"/>
            <w:noWrap/>
            <w:vAlign w:val="center"/>
            <w:hideMark/>
          </w:tcPr>
          <w:p w14:paraId="06579D0B"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Feinberg</w:t>
            </w:r>
          </w:p>
        </w:tc>
      </w:tr>
      <w:tr w:rsidR="003D0D26" w:rsidRPr="000458FD" w14:paraId="2CC68C1A" w14:textId="77777777" w:rsidTr="00E25F22">
        <w:trPr>
          <w:trHeight w:val="320"/>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60100D2B" w14:textId="24503537" w:rsidR="003D0D26" w:rsidRPr="000458FD" w:rsidRDefault="003D0D26" w:rsidP="00E25F22">
            <w:pPr>
              <w:rPr>
                <w:rFonts w:ascii="Calibri" w:hAnsi="Calibri" w:cs="Calibri"/>
                <w:color w:val="000000"/>
                <w:szCs w:val="22"/>
              </w:rPr>
            </w:pPr>
            <w:r w:rsidRPr="000458FD">
              <w:rPr>
                <w:rFonts w:ascii="Calibri" w:hAnsi="Calibri" w:cs="Calibri"/>
                <w:color w:val="000000"/>
                <w:szCs w:val="22"/>
              </w:rPr>
              <w:t>Southern California Edison</w:t>
            </w:r>
            <w:ins w:id="644" w:author="Author">
              <w:r w:rsidR="009B2416">
                <w:rPr>
                  <w:rFonts w:ascii="Calibri" w:hAnsi="Calibri" w:cs="Calibri"/>
                  <w:color w:val="000000"/>
                  <w:szCs w:val="22"/>
                </w:rPr>
                <w:t xml:space="preserve"> (SCE)</w:t>
              </w:r>
            </w:ins>
          </w:p>
        </w:tc>
        <w:tc>
          <w:tcPr>
            <w:tcW w:w="1417" w:type="dxa"/>
            <w:tcBorders>
              <w:top w:val="nil"/>
              <w:left w:val="nil"/>
              <w:bottom w:val="single" w:sz="4" w:space="0" w:color="auto"/>
              <w:right w:val="single" w:sz="4" w:space="0" w:color="auto"/>
            </w:tcBorders>
            <w:shd w:val="clear" w:color="auto" w:fill="auto"/>
            <w:noWrap/>
            <w:vAlign w:val="center"/>
            <w:hideMark/>
          </w:tcPr>
          <w:p w14:paraId="62D6056F"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Derek</w:t>
            </w:r>
          </w:p>
        </w:tc>
        <w:tc>
          <w:tcPr>
            <w:tcW w:w="1928" w:type="dxa"/>
            <w:tcBorders>
              <w:top w:val="nil"/>
              <w:left w:val="nil"/>
              <w:bottom w:val="single" w:sz="4" w:space="0" w:color="auto"/>
              <w:right w:val="single" w:sz="4" w:space="0" w:color="auto"/>
            </w:tcBorders>
            <w:shd w:val="clear" w:color="auto" w:fill="auto"/>
            <w:noWrap/>
            <w:vAlign w:val="center"/>
            <w:hideMark/>
          </w:tcPr>
          <w:p w14:paraId="479B52DC"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Okada</w:t>
            </w:r>
          </w:p>
        </w:tc>
      </w:tr>
      <w:tr w:rsidR="003D0D26" w:rsidRPr="000458FD" w14:paraId="4FB519C7"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57F9948A" w14:textId="52D121B8" w:rsidR="003D0D26" w:rsidRPr="000458FD" w:rsidRDefault="003D0D26" w:rsidP="00E25F22">
            <w:pPr>
              <w:rPr>
                <w:rFonts w:ascii="Calibri" w:hAnsi="Calibri" w:cs="Calibri"/>
                <w:color w:val="000000"/>
                <w:szCs w:val="22"/>
              </w:rPr>
            </w:pPr>
            <w:r w:rsidRPr="000458FD">
              <w:rPr>
                <w:rFonts w:ascii="Calibri" w:hAnsi="Calibri" w:cs="Calibri"/>
                <w:color w:val="000000"/>
                <w:szCs w:val="22"/>
              </w:rPr>
              <w:t>Southern California Edison</w:t>
            </w:r>
            <w:ins w:id="645" w:author="Author">
              <w:r w:rsidR="009B2416">
                <w:rPr>
                  <w:rFonts w:ascii="Calibri" w:hAnsi="Calibri" w:cs="Calibri"/>
                  <w:color w:val="000000"/>
                  <w:szCs w:val="22"/>
                </w:rPr>
                <w:t xml:space="preserve"> (SCE)</w:t>
              </w:r>
            </w:ins>
          </w:p>
        </w:tc>
        <w:tc>
          <w:tcPr>
            <w:tcW w:w="1417" w:type="dxa"/>
            <w:tcBorders>
              <w:top w:val="nil"/>
              <w:left w:val="nil"/>
              <w:bottom w:val="single" w:sz="4" w:space="0" w:color="auto"/>
              <w:right w:val="single" w:sz="4" w:space="0" w:color="auto"/>
            </w:tcBorders>
            <w:shd w:val="clear" w:color="auto" w:fill="auto"/>
            <w:noWrap/>
            <w:vAlign w:val="center"/>
            <w:hideMark/>
          </w:tcPr>
          <w:p w14:paraId="1CC45CD5"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Kevin</w:t>
            </w:r>
          </w:p>
        </w:tc>
        <w:tc>
          <w:tcPr>
            <w:tcW w:w="1928" w:type="dxa"/>
            <w:tcBorders>
              <w:top w:val="nil"/>
              <w:left w:val="nil"/>
              <w:bottom w:val="single" w:sz="4" w:space="0" w:color="auto"/>
              <w:right w:val="single" w:sz="4" w:space="0" w:color="auto"/>
            </w:tcBorders>
            <w:shd w:val="clear" w:color="auto" w:fill="auto"/>
            <w:noWrap/>
            <w:vAlign w:val="center"/>
            <w:hideMark/>
          </w:tcPr>
          <w:p w14:paraId="342A2408"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Thompson</w:t>
            </w:r>
          </w:p>
        </w:tc>
      </w:tr>
      <w:tr w:rsidR="003D0D26" w:rsidRPr="000458FD" w14:paraId="0A52A652"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71AABD15" w14:textId="032093BE" w:rsidR="003D0D26" w:rsidRPr="000458FD" w:rsidRDefault="003D0D26" w:rsidP="00E25F22">
            <w:pPr>
              <w:rPr>
                <w:rFonts w:ascii="Calibri" w:hAnsi="Calibri" w:cs="Calibri"/>
                <w:color w:val="000000"/>
                <w:szCs w:val="22"/>
              </w:rPr>
            </w:pPr>
            <w:r w:rsidRPr="000458FD">
              <w:rPr>
                <w:rFonts w:ascii="Calibri" w:hAnsi="Calibri" w:cs="Calibri"/>
                <w:color w:val="000000"/>
                <w:szCs w:val="22"/>
              </w:rPr>
              <w:t>Southern California Edison</w:t>
            </w:r>
            <w:ins w:id="646" w:author="Author">
              <w:r w:rsidR="009B2416">
                <w:rPr>
                  <w:rFonts w:ascii="Calibri" w:hAnsi="Calibri" w:cs="Calibri"/>
                  <w:color w:val="000000"/>
                  <w:szCs w:val="22"/>
                </w:rPr>
                <w:t xml:space="preserve"> (SCE)</w:t>
              </w:r>
            </w:ins>
            <w:r w:rsidRPr="000458FD">
              <w:rPr>
                <w:rFonts w:ascii="Calibri" w:hAnsi="Calibri" w:cs="Calibri"/>
                <w:color w:val="000000"/>
                <w:szCs w:val="22"/>
              </w:rPr>
              <w:t xml:space="preserve"> (Consultant)</w:t>
            </w:r>
          </w:p>
        </w:tc>
        <w:tc>
          <w:tcPr>
            <w:tcW w:w="1417" w:type="dxa"/>
            <w:tcBorders>
              <w:top w:val="nil"/>
              <w:left w:val="nil"/>
              <w:bottom w:val="single" w:sz="4" w:space="0" w:color="auto"/>
              <w:right w:val="single" w:sz="4" w:space="0" w:color="auto"/>
            </w:tcBorders>
            <w:shd w:val="clear" w:color="auto" w:fill="auto"/>
            <w:noWrap/>
            <w:vAlign w:val="center"/>
            <w:hideMark/>
          </w:tcPr>
          <w:p w14:paraId="3E24CE02"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Carol</w:t>
            </w:r>
          </w:p>
        </w:tc>
        <w:tc>
          <w:tcPr>
            <w:tcW w:w="1928" w:type="dxa"/>
            <w:tcBorders>
              <w:top w:val="nil"/>
              <w:left w:val="nil"/>
              <w:bottom w:val="single" w:sz="4" w:space="0" w:color="auto"/>
              <w:right w:val="single" w:sz="4" w:space="0" w:color="auto"/>
            </w:tcBorders>
            <w:shd w:val="clear" w:color="auto" w:fill="auto"/>
            <w:noWrap/>
            <w:vAlign w:val="center"/>
            <w:hideMark/>
          </w:tcPr>
          <w:p w14:paraId="24FFF47A"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Yin</w:t>
            </w:r>
          </w:p>
        </w:tc>
      </w:tr>
      <w:tr w:rsidR="003D0D26" w:rsidRPr="000458FD" w14:paraId="0C3D095A"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1FC33B88"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The Energy Coalition</w:t>
            </w:r>
          </w:p>
        </w:tc>
        <w:tc>
          <w:tcPr>
            <w:tcW w:w="1417" w:type="dxa"/>
            <w:tcBorders>
              <w:top w:val="nil"/>
              <w:left w:val="nil"/>
              <w:bottom w:val="single" w:sz="4" w:space="0" w:color="auto"/>
              <w:right w:val="single" w:sz="4" w:space="0" w:color="auto"/>
            </w:tcBorders>
            <w:shd w:val="clear" w:color="auto" w:fill="auto"/>
            <w:noWrap/>
            <w:vAlign w:val="center"/>
            <w:hideMark/>
          </w:tcPr>
          <w:p w14:paraId="1FCF9C89"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Marc</w:t>
            </w:r>
          </w:p>
        </w:tc>
        <w:tc>
          <w:tcPr>
            <w:tcW w:w="1928" w:type="dxa"/>
            <w:tcBorders>
              <w:top w:val="nil"/>
              <w:left w:val="nil"/>
              <w:bottom w:val="single" w:sz="4" w:space="0" w:color="auto"/>
              <w:right w:val="single" w:sz="4" w:space="0" w:color="auto"/>
            </w:tcBorders>
            <w:shd w:val="clear" w:color="auto" w:fill="auto"/>
            <w:noWrap/>
            <w:vAlign w:val="center"/>
            <w:hideMark/>
          </w:tcPr>
          <w:p w14:paraId="7AB4FC39"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Costa</w:t>
            </w:r>
          </w:p>
        </w:tc>
      </w:tr>
      <w:tr w:rsidR="003D0D26" w:rsidRPr="000458FD" w14:paraId="32EC1C8A"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1C9C71E0" w14:textId="3BBB9CA9" w:rsidR="003D0D26" w:rsidRPr="000458FD" w:rsidRDefault="003D0D26" w:rsidP="00E25F22">
            <w:pPr>
              <w:rPr>
                <w:rFonts w:ascii="Calibri" w:hAnsi="Calibri" w:cs="Calibri"/>
                <w:color w:val="000000"/>
                <w:szCs w:val="22"/>
              </w:rPr>
            </w:pPr>
            <w:r w:rsidRPr="000458FD">
              <w:rPr>
                <w:rFonts w:ascii="Calibri" w:hAnsi="Calibri" w:cs="Calibri"/>
                <w:color w:val="000000"/>
                <w:szCs w:val="22"/>
              </w:rPr>
              <w:t>The Utility Reform Network</w:t>
            </w:r>
            <w:ins w:id="647" w:author="Author">
              <w:r w:rsidR="009B2416">
                <w:rPr>
                  <w:rFonts w:ascii="Calibri" w:hAnsi="Calibri" w:cs="Calibri"/>
                  <w:color w:val="000000"/>
                  <w:szCs w:val="22"/>
                </w:rPr>
                <w:t xml:space="preserve"> (TURN)</w:t>
              </w:r>
            </w:ins>
          </w:p>
        </w:tc>
        <w:tc>
          <w:tcPr>
            <w:tcW w:w="1417" w:type="dxa"/>
            <w:tcBorders>
              <w:top w:val="nil"/>
              <w:left w:val="nil"/>
              <w:bottom w:val="single" w:sz="4" w:space="0" w:color="auto"/>
              <w:right w:val="single" w:sz="4" w:space="0" w:color="auto"/>
            </w:tcBorders>
            <w:shd w:val="clear" w:color="auto" w:fill="auto"/>
            <w:noWrap/>
            <w:vAlign w:val="center"/>
            <w:hideMark/>
          </w:tcPr>
          <w:p w14:paraId="38C97059"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 xml:space="preserve">Hayley </w:t>
            </w:r>
          </w:p>
        </w:tc>
        <w:tc>
          <w:tcPr>
            <w:tcW w:w="1928" w:type="dxa"/>
            <w:tcBorders>
              <w:top w:val="nil"/>
              <w:left w:val="nil"/>
              <w:bottom w:val="single" w:sz="4" w:space="0" w:color="auto"/>
              <w:right w:val="single" w:sz="4" w:space="0" w:color="auto"/>
            </w:tcBorders>
            <w:shd w:val="clear" w:color="auto" w:fill="auto"/>
            <w:noWrap/>
            <w:vAlign w:val="center"/>
            <w:hideMark/>
          </w:tcPr>
          <w:p w14:paraId="22E7D53C"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Goodson</w:t>
            </w:r>
          </w:p>
        </w:tc>
      </w:tr>
      <w:tr w:rsidR="003D0D26" w:rsidRPr="000458FD" w:rsidDel="00046C23" w14:paraId="363CA566" w14:textId="7D1A195F" w:rsidTr="00E25F22">
        <w:trPr>
          <w:trHeight w:val="71"/>
          <w:del w:id="648" w:author="Author"/>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270FA763" w14:textId="0923D80D" w:rsidR="003D0D26" w:rsidRPr="000458FD" w:rsidDel="00046C23" w:rsidRDefault="003D0D26" w:rsidP="00E25F22">
            <w:pPr>
              <w:rPr>
                <w:del w:id="649" w:author="Author"/>
                <w:rFonts w:ascii="Calibri" w:hAnsi="Calibri" w:cs="Calibri"/>
                <w:color w:val="000000"/>
                <w:szCs w:val="22"/>
              </w:rPr>
            </w:pPr>
            <w:del w:id="650" w:author="Author">
              <w:r w:rsidRPr="000458FD" w:rsidDel="00046C23">
                <w:rPr>
                  <w:rFonts w:ascii="Calibri" w:hAnsi="Calibri" w:cs="Calibri"/>
                  <w:color w:val="000000"/>
                  <w:szCs w:val="22"/>
                </w:rPr>
                <w:delText>Western HVAC Performance Alliance</w:delText>
              </w:r>
            </w:del>
          </w:p>
        </w:tc>
        <w:tc>
          <w:tcPr>
            <w:tcW w:w="1417" w:type="dxa"/>
            <w:tcBorders>
              <w:top w:val="nil"/>
              <w:left w:val="nil"/>
              <w:bottom w:val="single" w:sz="4" w:space="0" w:color="auto"/>
              <w:right w:val="single" w:sz="4" w:space="0" w:color="auto"/>
            </w:tcBorders>
            <w:shd w:val="clear" w:color="auto" w:fill="auto"/>
            <w:noWrap/>
            <w:vAlign w:val="center"/>
            <w:hideMark/>
          </w:tcPr>
          <w:p w14:paraId="1E953EDC" w14:textId="66684A8D" w:rsidR="003D0D26" w:rsidRPr="000458FD" w:rsidDel="00046C23" w:rsidRDefault="003D0D26" w:rsidP="00E25F22">
            <w:pPr>
              <w:rPr>
                <w:del w:id="651" w:author="Author"/>
                <w:rFonts w:ascii="Calibri" w:hAnsi="Calibri" w:cs="Calibri"/>
                <w:color w:val="000000"/>
                <w:szCs w:val="22"/>
              </w:rPr>
            </w:pPr>
            <w:del w:id="652" w:author="Author">
              <w:r w:rsidRPr="000458FD" w:rsidDel="00046C23">
                <w:rPr>
                  <w:rFonts w:ascii="Calibri" w:hAnsi="Calibri" w:cs="Calibri"/>
                  <w:color w:val="000000"/>
                  <w:szCs w:val="22"/>
                </w:rPr>
                <w:delText>Elsia</w:delText>
              </w:r>
            </w:del>
          </w:p>
        </w:tc>
        <w:tc>
          <w:tcPr>
            <w:tcW w:w="1928" w:type="dxa"/>
            <w:tcBorders>
              <w:top w:val="nil"/>
              <w:left w:val="nil"/>
              <w:bottom w:val="single" w:sz="4" w:space="0" w:color="auto"/>
              <w:right w:val="single" w:sz="4" w:space="0" w:color="auto"/>
            </w:tcBorders>
            <w:shd w:val="clear" w:color="auto" w:fill="auto"/>
            <w:noWrap/>
            <w:vAlign w:val="center"/>
            <w:hideMark/>
          </w:tcPr>
          <w:p w14:paraId="5E9932BF" w14:textId="236BE417" w:rsidR="003D0D26" w:rsidRPr="000458FD" w:rsidDel="00046C23" w:rsidRDefault="003D0D26" w:rsidP="00E25F22">
            <w:pPr>
              <w:rPr>
                <w:del w:id="653" w:author="Author"/>
                <w:rFonts w:ascii="Calibri" w:hAnsi="Calibri" w:cs="Calibri"/>
                <w:color w:val="000000"/>
                <w:szCs w:val="22"/>
              </w:rPr>
            </w:pPr>
            <w:del w:id="654" w:author="Author">
              <w:r w:rsidRPr="000458FD" w:rsidDel="00046C23">
                <w:rPr>
                  <w:rFonts w:ascii="Calibri" w:hAnsi="Calibri" w:cs="Calibri"/>
                  <w:color w:val="000000"/>
                  <w:szCs w:val="22"/>
                </w:rPr>
                <w:delText>Galawish</w:delText>
              </w:r>
            </w:del>
          </w:p>
        </w:tc>
      </w:tr>
      <w:tr w:rsidR="003D0D26" w:rsidRPr="000458FD" w:rsidDel="00046C23" w14:paraId="01FA4CC1" w14:textId="6878E1C7" w:rsidTr="00E25F22">
        <w:trPr>
          <w:trHeight w:val="71"/>
          <w:del w:id="655" w:author="Author"/>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4FA215FE" w14:textId="25631A28" w:rsidR="003D0D26" w:rsidRPr="000458FD" w:rsidDel="00046C23" w:rsidRDefault="003D0D26" w:rsidP="00E25F22">
            <w:pPr>
              <w:rPr>
                <w:del w:id="656" w:author="Author"/>
                <w:rFonts w:ascii="Calibri" w:hAnsi="Calibri" w:cs="Calibri"/>
                <w:color w:val="000000"/>
                <w:szCs w:val="22"/>
              </w:rPr>
            </w:pPr>
            <w:del w:id="657" w:author="Author">
              <w:r w:rsidRPr="000458FD" w:rsidDel="00046C23">
                <w:rPr>
                  <w:rFonts w:ascii="Calibri" w:hAnsi="Calibri" w:cs="Calibri"/>
                  <w:color w:val="000000"/>
                  <w:szCs w:val="22"/>
                </w:rPr>
                <w:delText>Western HVAC Performance Alliance</w:delText>
              </w:r>
            </w:del>
          </w:p>
        </w:tc>
        <w:tc>
          <w:tcPr>
            <w:tcW w:w="1417" w:type="dxa"/>
            <w:tcBorders>
              <w:top w:val="nil"/>
              <w:left w:val="nil"/>
              <w:bottom w:val="single" w:sz="4" w:space="0" w:color="auto"/>
              <w:right w:val="single" w:sz="4" w:space="0" w:color="auto"/>
            </w:tcBorders>
            <w:shd w:val="clear" w:color="auto" w:fill="auto"/>
            <w:noWrap/>
            <w:vAlign w:val="center"/>
            <w:hideMark/>
          </w:tcPr>
          <w:p w14:paraId="1832863F" w14:textId="27F970B4" w:rsidR="003D0D26" w:rsidRPr="000458FD" w:rsidDel="00046C23" w:rsidRDefault="003D0D26" w:rsidP="00E25F22">
            <w:pPr>
              <w:rPr>
                <w:del w:id="658" w:author="Author"/>
                <w:rFonts w:ascii="Calibri" w:hAnsi="Calibri" w:cs="Calibri"/>
                <w:color w:val="000000"/>
                <w:szCs w:val="22"/>
              </w:rPr>
            </w:pPr>
            <w:del w:id="659" w:author="Author">
              <w:r w:rsidRPr="000458FD" w:rsidDel="00046C23">
                <w:rPr>
                  <w:rFonts w:ascii="Calibri" w:hAnsi="Calibri" w:cs="Calibri"/>
                  <w:color w:val="000000"/>
                  <w:szCs w:val="22"/>
                </w:rPr>
                <w:delText>Barbara</w:delText>
              </w:r>
            </w:del>
          </w:p>
        </w:tc>
        <w:tc>
          <w:tcPr>
            <w:tcW w:w="1928" w:type="dxa"/>
            <w:tcBorders>
              <w:top w:val="nil"/>
              <w:left w:val="nil"/>
              <w:bottom w:val="single" w:sz="4" w:space="0" w:color="auto"/>
              <w:right w:val="single" w:sz="4" w:space="0" w:color="auto"/>
            </w:tcBorders>
            <w:shd w:val="clear" w:color="auto" w:fill="auto"/>
            <w:noWrap/>
            <w:vAlign w:val="center"/>
            <w:hideMark/>
          </w:tcPr>
          <w:p w14:paraId="6554D19C" w14:textId="790FA6A4" w:rsidR="003D0D26" w:rsidRPr="000458FD" w:rsidDel="00046C23" w:rsidRDefault="003D0D26" w:rsidP="00E25F22">
            <w:pPr>
              <w:rPr>
                <w:del w:id="660" w:author="Author"/>
                <w:rFonts w:ascii="Calibri" w:hAnsi="Calibri" w:cs="Calibri"/>
                <w:color w:val="000000"/>
                <w:szCs w:val="22"/>
              </w:rPr>
            </w:pPr>
            <w:del w:id="661" w:author="Author">
              <w:r w:rsidRPr="000458FD" w:rsidDel="00046C23">
                <w:rPr>
                  <w:rFonts w:ascii="Calibri" w:hAnsi="Calibri" w:cs="Calibri"/>
                  <w:color w:val="000000"/>
                  <w:szCs w:val="22"/>
                </w:rPr>
                <w:delText>Hernesman</w:delText>
              </w:r>
            </w:del>
          </w:p>
        </w:tc>
      </w:tr>
      <w:tr w:rsidR="003D0D26" w:rsidRPr="000458FD" w14:paraId="32D9DD64" w14:textId="77777777" w:rsidTr="00E25F22">
        <w:trPr>
          <w:trHeight w:val="107"/>
        </w:trPr>
        <w:tc>
          <w:tcPr>
            <w:tcW w:w="990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A5F3DFC" w14:textId="1EDC1E27" w:rsidR="003D0D26" w:rsidRPr="000458FD" w:rsidRDefault="00EB51A0" w:rsidP="00E25F22">
            <w:pPr>
              <w:rPr>
                <w:rFonts w:ascii="Calibri" w:hAnsi="Calibri" w:cs="Calibri"/>
                <w:b/>
                <w:bCs/>
                <w:color w:val="000000"/>
                <w:szCs w:val="22"/>
              </w:rPr>
            </w:pPr>
            <w:r w:rsidRPr="000458FD">
              <w:rPr>
                <w:rFonts w:ascii="Calibri" w:hAnsi="Calibri" w:cs="Calibri"/>
                <w:b/>
                <w:bCs/>
                <w:color w:val="000000"/>
                <w:szCs w:val="22"/>
              </w:rPr>
              <w:t>Ex Officio/Resource Members</w:t>
            </w:r>
          </w:p>
        </w:tc>
      </w:tr>
      <w:tr w:rsidR="003D0D26" w:rsidRPr="000458FD" w14:paraId="7383DF41" w14:textId="77777777" w:rsidTr="00E25F22">
        <w:trPr>
          <w:trHeight w:val="107"/>
        </w:trPr>
        <w:tc>
          <w:tcPr>
            <w:tcW w:w="655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B0F2502" w14:textId="77777777" w:rsidR="003D0D26" w:rsidRPr="000458FD" w:rsidRDefault="003D0D26" w:rsidP="00E25F22">
            <w:pPr>
              <w:rPr>
                <w:rFonts w:ascii="Calibri" w:hAnsi="Calibri" w:cs="Calibri"/>
                <w:b/>
                <w:bCs/>
                <w:color w:val="000000"/>
                <w:szCs w:val="22"/>
              </w:rPr>
            </w:pPr>
            <w:r w:rsidRPr="000458FD">
              <w:rPr>
                <w:rFonts w:ascii="Calibri" w:hAnsi="Calibri" w:cs="Calibri"/>
                <w:b/>
                <w:bCs/>
                <w:color w:val="000000"/>
                <w:szCs w:val="22"/>
              </w:rPr>
              <w:t>Organization/Entity Represented</w:t>
            </w:r>
          </w:p>
        </w:tc>
        <w:tc>
          <w:tcPr>
            <w:tcW w:w="1417" w:type="dxa"/>
            <w:tcBorders>
              <w:top w:val="nil"/>
              <w:left w:val="nil"/>
              <w:bottom w:val="single" w:sz="4" w:space="0" w:color="auto"/>
              <w:right w:val="single" w:sz="4" w:space="0" w:color="auto"/>
            </w:tcBorders>
            <w:shd w:val="clear" w:color="auto" w:fill="F2F2F2" w:themeFill="background1" w:themeFillShade="F2"/>
            <w:noWrap/>
            <w:vAlign w:val="center"/>
            <w:hideMark/>
          </w:tcPr>
          <w:p w14:paraId="3F0BBC35" w14:textId="77777777" w:rsidR="003D0D26" w:rsidRPr="000458FD" w:rsidRDefault="003D0D26" w:rsidP="00E25F22">
            <w:pPr>
              <w:rPr>
                <w:rFonts w:ascii="Calibri" w:hAnsi="Calibri" w:cs="Calibri"/>
                <w:b/>
                <w:bCs/>
                <w:color w:val="000000"/>
                <w:szCs w:val="22"/>
              </w:rPr>
            </w:pPr>
            <w:r w:rsidRPr="000458FD">
              <w:rPr>
                <w:rFonts w:ascii="Calibri" w:hAnsi="Calibri" w:cs="Calibri"/>
                <w:b/>
                <w:bCs/>
                <w:color w:val="000000"/>
                <w:szCs w:val="22"/>
              </w:rPr>
              <w:t>First Name</w:t>
            </w:r>
          </w:p>
        </w:tc>
        <w:tc>
          <w:tcPr>
            <w:tcW w:w="1928" w:type="dxa"/>
            <w:tcBorders>
              <w:top w:val="nil"/>
              <w:left w:val="nil"/>
              <w:bottom w:val="single" w:sz="4" w:space="0" w:color="auto"/>
              <w:right w:val="single" w:sz="4" w:space="0" w:color="auto"/>
            </w:tcBorders>
            <w:shd w:val="clear" w:color="auto" w:fill="F2F2F2" w:themeFill="background1" w:themeFillShade="F2"/>
            <w:noWrap/>
            <w:vAlign w:val="center"/>
            <w:hideMark/>
          </w:tcPr>
          <w:p w14:paraId="4040081C" w14:textId="77777777" w:rsidR="003D0D26" w:rsidRPr="000458FD" w:rsidRDefault="003D0D26" w:rsidP="00E25F22">
            <w:pPr>
              <w:rPr>
                <w:rFonts w:ascii="Calibri" w:hAnsi="Calibri" w:cs="Calibri"/>
                <w:b/>
                <w:bCs/>
                <w:color w:val="000000"/>
                <w:szCs w:val="22"/>
              </w:rPr>
            </w:pPr>
            <w:r w:rsidRPr="000458FD">
              <w:rPr>
                <w:rFonts w:ascii="Calibri" w:hAnsi="Calibri" w:cs="Calibri"/>
                <w:b/>
                <w:bCs/>
                <w:color w:val="000000"/>
                <w:szCs w:val="22"/>
              </w:rPr>
              <w:t>Last Name</w:t>
            </w:r>
          </w:p>
        </w:tc>
      </w:tr>
      <w:tr w:rsidR="003D0D26" w:rsidRPr="000458FD" w14:paraId="12591AD4"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2518AC96" w14:textId="59F92258" w:rsidR="003D0D26" w:rsidRPr="000458FD" w:rsidRDefault="003D0D26" w:rsidP="00E25F22">
            <w:pPr>
              <w:rPr>
                <w:rFonts w:ascii="Calibri" w:hAnsi="Calibri" w:cs="Calibri"/>
                <w:color w:val="000000"/>
                <w:szCs w:val="22"/>
              </w:rPr>
            </w:pPr>
            <w:r w:rsidRPr="000458FD">
              <w:rPr>
                <w:rFonts w:ascii="Calibri" w:hAnsi="Calibri" w:cs="Calibri"/>
                <w:color w:val="000000"/>
                <w:szCs w:val="22"/>
              </w:rPr>
              <w:t>California Energy Commission</w:t>
            </w:r>
            <w:ins w:id="662" w:author="Author">
              <w:r w:rsidR="009B2416">
                <w:rPr>
                  <w:rFonts w:ascii="Calibri" w:hAnsi="Calibri" w:cs="Calibri"/>
                  <w:color w:val="000000"/>
                  <w:szCs w:val="22"/>
                </w:rPr>
                <w:t xml:space="preserve"> (CEC)</w:t>
              </w:r>
            </w:ins>
          </w:p>
        </w:tc>
        <w:tc>
          <w:tcPr>
            <w:tcW w:w="1417" w:type="dxa"/>
            <w:tcBorders>
              <w:top w:val="nil"/>
              <w:left w:val="nil"/>
              <w:bottom w:val="single" w:sz="4" w:space="0" w:color="auto"/>
              <w:right w:val="single" w:sz="4" w:space="0" w:color="auto"/>
            </w:tcBorders>
            <w:shd w:val="clear" w:color="auto" w:fill="auto"/>
            <w:noWrap/>
            <w:vAlign w:val="center"/>
            <w:hideMark/>
          </w:tcPr>
          <w:p w14:paraId="3EA1C697"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Nicholas</w:t>
            </w:r>
          </w:p>
        </w:tc>
        <w:tc>
          <w:tcPr>
            <w:tcW w:w="1928" w:type="dxa"/>
            <w:tcBorders>
              <w:top w:val="nil"/>
              <w:left w:val="nil"/>
              <w:bottom w:val="single" w:sz="4" w:space="0" w:color="auto"/>
              <w:right w:val="single" w:sz="4" w:space="0" w:color="auto"/>
            </w:tcBorders>
            <w:shd w:val="clear" w:color="auto" w:fill="auto"/>
            <w:noWrap/>
            <w:vAlign w:val="center"/>
            <w:hideMark/>
          </w:tcPr>
          <w:p w14:paraId="5F4C6F5D"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Janusch</w:t>
            </w:r>
          </w:p>
        </w:tc>
      </w:tr>
      <w:tr w:rsidR="003D0D26" w:rsidRPr="000458FD" w14:paraId="3A87BC57"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7F66FAE6" w14:textId="218199B0" w:rsidR="003D0D26" w:rsidRPr="000458FD" w:rsidRDefault="003D0D26" w:rsidP="00E25F22">
            <w:pPr>
              <w:rPr>
                <w:rFonts w:ascii="Calibri" w:hAnsi="Calibri" w:cs="Calibri"/>
                <w:color w:val="000000"/>
                <w:szCs w:val="22"/>
              </w:rPr>
            </w:pPr>
            <w:r w:rsidRPr="000458FD">
              <w:rPr>
                <w:rFonts w:ascii="Calibri" w:hAnsi="Calibri" w:cs="Calibri"/>
                <w:color w:val="000000"/>
                <w:szCs w:val="22"/>
              </w:rPr>
              <w:t>California Energy Commission</w:t>
            </w:r>
            <w:ins w:id="663" w:author="Author">
              <w:r w:rsidR="009B2416">
                <w:rPr>
                  <w:rFonts w:ascii="Calibri" w:hAnsi="Calibri" w:cs="Calibri"/>
                  <w:color w:val="000000"/>
                  <w:szCs w:val="22"/>
                </w:rPr>
                <w:t xml:space="preserve"> (CEC)</w:t>
              </w:r>
            </w:ins>
          </w:p>
        </w:tc>
        <w:tc>
          <w:tcPr>
            <w:tcW w:w="1417" w:type="dxa"/>
            <w:tcBorders>
              <w:top w:val="nil"/>
              <w:left w:val="nil"/>
              <w:bottom w:val="single" w:sz="4" w:space="0" w:color="auto"/>
              <w:right w:val="single" w:sz="4" w:space="0" w:color="auto"/>
            </w:tcBorders>
            <w:shd w:val="clear" w:color="auto" w:fill="auto"/>
            <w:noWrap/>
            <w:vAlign w:val="center"/>
            <w:hideMark/>
          </w:tcPr>
          <w:p w14:paraId="2CB43920"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Brian</w:t>
            </w:r>
          </w:p>
        </w:tc>
        <w:tc>
          <w:tcPr>
            <w:tcW w:w="1928" w:type="dxa"/>
            <w:tcBorders>
              <w:top w:val="nil"/>
              <w:left w:val="nil"/>
              <w:bottom w:val="single" w:sz="4" w:space="0" w:color="auto"/>
              <w:right w:val="single" w:sz="4" w:space="0" w:color="auto"/>
            </w:tcBorders>
            <w:shd w:val="clear" w:color="auto" w:fill="auto"/>
            <w:noWrap/>
            <w:vAlign w:val="center"/>
            <w:hideMark/>
          </w:tcPr>
          <w:p w14:paraId="190045F0"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Samuelson</w:t>
            </w:r>
          </w:p>
        </w:tc>
      </w:tr>
      <w:tr w:rsidR="003D0D26" w:rsidRPr="000458FD" w14:paraId="7B8D7CCE" w14:textId="77777777" w:rsidTr="00E25F22">
        <w:tblPrEx>
          <w:tblW w:w="9900" w:type="dxa"/>
          <w:tblPrExChange w:id="664" w:author="Author">
            <w:tblPrEx>
              <w:tblW w:w="9900" w:type="dxa"/>
            </w:tblPrEx>
          </w:tblPrExChange>
        </w:tblPrEx>
        <w:trPr>
          <w:trHeight w:val="206"/>
          <w:trPrChange w:id="665" w:author="Author">
            <w:trPr>
              <w:gridAfter w:val="0"/>
              <w:trHeight w:val="320"/>
            </w:trPr>
          </w:trPrChange>
        </w:trPr>
        <w:tc>
          <w:tcPr>
            <w:tcW w:w="6555" w:type="dxa"/>
            <w:tcBorders>
              <w:top w:val="nil"/>
              <w:left w:val="single" w:sz="4" w:space="0" w:color="auto"/>
              <w:bottom w:val="single" w:sz="4" w:space="0" w:color="auto"/>
              <w:right w:val="single" w:sz="4" w:space="0" w:color="auto"/>
            </w:tcBorders>
            <w:shd w:val="clear" w:color="auto" w:fill="auto"/>
            <w:noWrap/>
            <w:vAlign w:val="center"/>
            <w:hideMark/>
            <w:tcPrChange w:id="666" w:author="Author">
              <w:tcPr>
                <w:tcW w:w="6555" w:type="dxa"/>
                <w:gridSpan w:val="2"/>
                <w:tcBorders>
                  <w:top w:val="nil"/>
                  <w:left w:val="single" w:sz="4" w:space="0" w:color="auto"/>
                  <w:bottom w:val="single" w:sz="4" w:space="0" w:color="auto"/>
                  <w:right w:val="single" w:sz="4" w:space="0" w:color="auto"/>
                </w:tcBorders>
                <w:shd w:val="clear" w:color="auto" w:fill="auto"/>
                <w:noWrap/>
                <w:vAlign w:val="bottom"/>
                <w:hideMark/>
              </w:tcPr>
            </w:tcPrChange>
          </w:tcPr>
          <w:p w14:paraId="04511945" w14:textId="483958B9" w:rsidR="003D0D26" w:rsidRPr="000458FD" w:rsidRDefault="003D0D26" w:rsidP="00E25F22">
            <w:pPr>
              <w:rPr>
                <w:rFonts w:ascii="Calibri" w:hAnsi="Calibri" w:cs="Calibri"/>
                <w:color w:val="000000"/>
                <w:szCs w:val="22"/>
              </w:rPr>
            </w:pPr>
            <w:r w:rsidRPr="000458FD">
              <w:rPr>
                <w:rFonts w:ascii="Calibri" w:hAnsi="Calibri" w:cs="Calibri"/>
                <w:color w:val="000000"/>
                <w:szCs w:val="22"/>
              </w:rPr>
              <w:t>California Public Utilities Commission</w:t>
            </w:r>
            <w:ins w:id="667" w:author="Author">
              <w:r w:rsidR="009B2416">
                <w:rPr>
                  <w:rFonts w:ascii="Calibri" w:hAnsi="Calibri" w:cs="Calibri"/>
                  <w:color w:val="000000"/>
                  <w:szCs w:val="22"/>
                </w:rPr>
                <w:t xml:space="preserve"> (CPUC)</w:t>
              </w:r>
            </w:ins>
          </w:p>
        </w:tc>
        <w:tc>
          <w:tcPr>
            <w:tcW w:w="1417" w:type="dxa"/>
            <w:tcBorders>
              <w:top w:val="nil"/>
              <w:left w:val="nil"/>
              <w:bottom w:val="single" w:sz="4" w:space="0" w:color="auto"/>
              <w:right w:val="single" w:sz="4" w:space="0" w:color="auto"/>
            </w:tcBorders>
            <w:shd w:val="clear" w:color="auto" w:fill="auto"/>
            <w:noWrap/>
            <w:vAlign w:val="center"/>
            <w:hideMark/>
            <w:tcPrChange w:id="668" w:author="Author">
              <w:tcPr>
                <w:tcW w:w="1417" w:type="dxa"/>
                <w:gridSpan w:val="2"/>
                <w:tcBorders>
                  <w:top w:val="nil"/>
                  <w:left w:val="nil"/>
                  <w:bottom w:val="single" w:sz="4" w:space="0" w:color="auto"/>
                  <w:right w:val="single" w:sz="4" w:space="0" w:color="auto"/>
                </w:tcBorders>
                <w:shd w:val="clear" w:color="auto" w:fill="auto"/>
                <w:noWrap/>
                <w:vAlign w:val="bottom"/>
                <w:hideMark/>
              </w:tcPr>
            </w:tcPrChange>
          </w:tcPr>
          <w:p w14:paraId="3643205E"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Christina</w:t>
            </w:r>
          </w:p>
        </w:tc>
        <w:tc>
          <w:tcPr>
            <w:tcW w:w="1928" w:type="dxa"/>
            <w:tcBorders>
              <w:top w:val="nil"/>
              <w:left w:val="nil"/>
              <w:bottom w:val="single" w:sz="4" w:space="0" w:color="auto"/>
              <w:right w:val="single" w:sz="4" w:space="0" w:color="auto"/>
            </w:tcBorders>
            <w:shd w:val="clear" w:color="auto" w:fill="auto"/>
            <w:noWrap/>
            <w:vAlign w:val="center"/>
            <w:hideMark/>
            <w:tcPrChange w:id="669" w:author="Author">
              <w:tcPr>
                <w:tcW w:w="1928" w:type="dxa"/>
                <w:gridSpan w:val="2"/>
                <w:tcBorders>
                  <w:top w:val="nil"/>
                  <w:left w:val="nil"/>
                  <w:bottom w:val="single" w:sz="4" w:space="0" w:color="auto"/>
                  <w:right w:val="single" w:sz="4" w:space="0" w:color="auto"/>
                </w:tcBorders>
                <w:shd w:val="clear" w:color="auto" w:fill="auto"/>
                <w:noWrap/>
                <w:vAlign w:val="bottom"/>
                <w:hideMark/>
              </w:tcPr>
            </w:tcPrChange>
          </w:tcPr>
          <w:p w14:paraId="483D87BF"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Torok</w:t>
            </w:r>
          </w:p>
        </w:tc>
      </w:tr>
      <w:tr w:rsidR="003D0D26" w:rsidRPr="000458FD" w14:paraId="6166985A"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7DF9E38B" w14:textId="24072B08" w:rsidR="003D0D26" w:rsidRPr="000458FD" w:rsidRDefault="003D0D26" w:rsidP="00E25F22">
            <w:pPr>
              <w:rPr>
                <w:rFonts w:ascii="Calibri" w:hAnsi="Calibri" w:cs="Calibri"/>
                <w:color w:val="000000"/>
                <w:szCs w:val="22"/>
              </w:rPr>
            </w:pPr>
            <w:r w:rsidRPr="000458FD">
              <w:rPr>
                <w:rFonts w:ascii="Calibri" w:hAnsi="Calibri" w:cs="Calibri"/>
                <w:color w:val="000000"/>
                <w:szCs w:val="22"/>
              </w:rPr>
              <w:t>California Public Utilities Commission</w:t>
            </w:r>
            <w:ins w:id="670" w:author="Author">
              <w:r w:rsidR="009B2416">
                <w:rPr>
                  <w:rFonts w:ascii="Calibri" w:hAnsi="Calibri" w:cs="Calibri"/>
                  <w:color w:val="000000"/>
                  <w:szCs w:val="22"/>
                </w:rPr>
                <w:t xml:space="preserve"> (CPUC)</w:t>
              </w:r>
            </w:ins>
          </w:p>
        </w:tc>
        <w:tc>
          <w:tcPr>
            <w:tcW w:w="1417" w:type="dxa"/>
            <w:tcBorders>
              <w:top w:val="nil"/>
              <w:left w:val="nil"/>
              <w:bottom w:val="single" w:sz="4" w:space="0" w:color="auto"/>
              <w:right w:val="single" w:sz="4" w:space="0" w:color="auto"/>
            </w:tcBorders>
            <w:shd w:val="clear" w:color="auto" w:fill="auto"/>
            <w:noWrap/>
            <w:vAlign w:val="center"/>
            <w:hideMark/>
          </w:tcPr>
          <w:p w14:paraId="769B3D4F"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Hal</w:t>
            </w:r>
          </w:p>
        </w:tc>
        <w:tc>
          <w:tcPr>
            <w:tcW w:w="1928" w:type="dxa"/>
            <w:tcBorders>
              <w:top w:val="nil"/>
              <w:left w:val="nil"/>
              <w:bottom w:val="single" w:sz="4" w:space="0" w:color="auto"/>
              <w:right w:val="single" w:sz="4" w:space="0" w:color="auto"/>
            </w:tcBorders>
            <w:shd w:val="clear" w:color="auto" w:fill="auto"/>
            <w:noWrap/>
            <w:vAlign w:val="center"/>
            <w:hideMark/>
          </w:tcPr>
          <w:p w14:paraId="3C8BFC9B"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Kane</w:t>
            </w:r>
          </w:p>
        </w:tc>
      </w:tr>
      <w:tr w:rsidR="003D0D26" w:rsidRPr="000458FD" w14:paraId="65F4D958" w14:textId="77777777" w:rsidTr="00E25F22">
        <w:trPr>
          <w:trHeight w:val="71"/>
        </w:trPr>
        <w:tc>
          <w:tcPr>
            <w:tcW w:w="6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FB0ED" w14:textId="65927597" w:rsidR="003D0D26" w:rsidRPr="000458FD" w:rsidRDefault="003D0D26" w:rsidP="00E25F22">
            <w:pPr>
              <w:rPr>
                <w:rFonts w:ascii="Calibri" w:hAnsi="Calibri" w:cs="Calibri"/>
                <w:color w:val="000000"/>
                <w:szCs w:val="22"/>
              </w:rPr>
            </w:pPr>
            <w:r w:rsidRPr="000458FD">
              <w:rPr>
                <w:rFonts w:ascii="Calibri" w:hAnsi="Calibri" w:cs="Calibri"/>
                <w:color w:val="000000"/>
                <w:szCs w:val="22"/>
              </w:rPr>
              <w:t>Northwest Energy Efficiency Alliance</w:t>
            </w:r>
            <w:ins w:id="671" w:author="Author">
              <w:r w:rsidR="009B2416">
                <w:rPr>
                  <w:rFonts w:ascii="Calibri" w:hAnsi="Calibri" w:cs="Calibri"/>
                  <w:color w:val="000000"/>
                  <w:szCs w:val="22"/>
                </w:rPr>
                <w:t xml:space="preserve"> (NEEA)</w:t>
              </w:r>
            </w:ins>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1635416"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Jeff</w:t>
            </w:r>
          </w:p>
        </w:tc>
        <w:tc>
          <w:tcPr>
            <w:tcW w:w="1928" w:type="dxa"/>
            <w:tcBorders>
              <w:top w:val="single" w:sz="4" w:space="0" w:color="auto"/>
              <w:left w:val="nil"/>
              <w:bottom w:val="single" w:sz="4" w:space="0" w:color="auto"/>
              <w:right w:val="single" w:sz="4" w:space="0" w:color="auto"/>
            </w:tcBorders>
            <w:shd w:val="clear" w:color="auto" w:fill="auto"/>
            <w:noWrap/>
            <w:vAlign w:val="center"/>
            <w:hideMark/>
          </w:tcPr>
          <w:p w14:paraId="5A9D7741"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Harris</w:t>
            </w:r>
          </w:p>
        </w:tc>
      </w:tr>
      <w:tr w:rsidR="003D0D26" w:rsidRPr="000458FD" w14:paraId="20CFE01E" w14:textId="77777777" w:rsidTr="00E25F22">
        <w:trPr>
          <w:trHeight w:val="71"/>
        </w:trPr>
        <w:tc>
          <w:tcPr>
            <w:tcW w:w="6555" w:type="dxa"/>
            <w:tcBorders>
              <w:top w:val="nil"/>
              <w:left w:val="single" w:sz="4" w:space="0" w:color="auto"/>
              <w:bottom w:val="single" w:sz="4" w:space="0" w:color="auto"/>
              <w:right w:val="single" w:sz="4" w:space="0" w:color="auto"/>
            </w:tcBorders>
            <w:shd w:val="clear" w:color="auto" w:fill="auto"/>
            <w:noWrap/>
            <w:vAlign w:val="center"/>
            <w:hideMark/>
          </w:tcPr>
          <w:p w14:paraId="7D42FD60" w14:textId="5C46FFDF" w:rsidR="003D0D26" w:rsidRPr="000458FD" w:rsidRDefault="003D0D26" w:rsidP="00E25F22">
            <w:pPr>
              <w:rPr>
                <w:rFonts w:ascii="Calibri" w:hAnsi="Calibri" w:cs="Calibri"/>
                <w:color w:val="000000"/>
                <w:szCs w:val="22"/>
              </w:rPr>
            </w:pPr>
            <w:r w:rsidRPr="000458FD">
              <w:rPr>
                <w:rFonts w:ascii="Calibri" w:hAnsi="Calibri" w:cs="Calibri"/>
                <w:color w:val="000000"/>
                <w:szCs w:val="22"/>
              </w:rPr>
              <w:t>Northwest Energy Efficiency Alliance</w:t>
            </w:r>
            <w:ins w:id="672" w:author="Author">
              <w:r w:rsidR="009B2416">
                <w:rPr>
                  <w:rFonts w:ascii="Calibri" w:hAnsi="Calibri" w:cs="Calibri"/>
                  <w:color w:val="000000"/>
                  <w:szCs w:val="22"/>
                </w:rPr>
                <w:t xml:space="preserve"> (NEEA)</w:t>
              </w:r>
            </w:ins>
          </w:p>
        </w:tc>
        <w:tc>
          <w:tcPr>
            <w:tcW w:w="1417" w:type="dxa"/>
            <w:tcBorders>
              <w:top w:val="nil"/>
              <w:left w:val="nil"/>
              <w:bottom w:val="single" w:sz="4" w:space="0" w:color="auto"/>
              <w:right w:val="single" w:sz="4" w:space="0" w:color="auto"/>
            </w:tcBorders>
            <w:shd w:val="clear" w:color="auto" w:fill="auto"/>
            <w:noWrap/>
            <w:vAlign w:val="center"/>
            <w:hideMark/>
          </w:tcPr>
          <w:p w14:paraId="0DFF481C"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Dulane</w:t>
            </w:r>
          </w:p>
        </w:tc>
        <w:tc>
          <w:tcPr>
            <w:tcW w:w="1928" w:type="dxa"/>
            <w:tcBorders>
              <w:top w:val="nil"/>
              <w:left w:val="nil"/>
              <w:bottom w:val="single" w:sz="4" w:space="0" w:color="auto"/>
              <w:right w:val="single" w:sz="4" w:space="0" w:color="auto"/>
            </w:tcBorders>
            <w:shd w:val="clear" w:color="auto" w:fill="auto"/>
            <w:noWrap/>
            <w:vAlign w:val="center"/>
            <w:hideMark/>
          </w:tcPr>
          <w:p w14:paraId="157E13F2" w14:textId="77777777" w:rsidR="003D0D26" w:rsidRPr="000458FD" w:rsidRDefault="003D0D26" w:rsidP="00E25F22">
            <w:pPr>
              <w:rPr>
                <w:rFonts w:ascii="Calibri" w:hAnsi="Calibri" w:cs="Calibri"/>
                <w:color w:val="000000"/>
                <w:szCs w:val="22"/>
              </w:rPr>
            </w:pPr>
            <w:r w:rsidRPr="000458FD">
              <w:rPr>
                <w:rFonts w:ascii="Calibri" w:hAnsi="Calibri" w:cs="Calibri"/>
                <w:color w:val="000000"/>
                <w:szCs w:val="22"/>
              </w:rPr>
              <w:t>Moran</w:t>
            </w:r>
          </w:p>
        </w:tc>
      </w:tr>
    </w:tbl>
    <w:p w14:paraId="573D4951" w14:textId="273BE219" w:rsidR="003E262C" w:rsidRPr="000458FD" w:rsidRDefault="003E262C" w:rsidP="00B202A6">
      <w:pPr>
        <w:pStyle w:val="Heading1"/>
      </w:pPr>
      <w:bookmarkStart w:id="673" w:name="_Toc1235251"/>
      <w:bookmarkStart w:id="674" w:name="_Toc1235335"/>
      <w:bookmarkStart w:id="675" w:name="_Toc2699447"/>
      <w:r w:rsidRPr="000458FD">
        <w:t>Appendix B: Ground Rules of the Market Transformation Work Group</w:t>
      </w:r>
      <w:bookmarkEnd w:id="673"/>
      <w:bookmarkEnd w:id="674"/>
      <w:bookmarkEnd w:id="675"/>
    </w:p>
    <w:p w14:paraId="542759AD" w14:textId="03757AE3" w:rsidR="003E262C" w:rsidRPr="000458FD" w:rsidRDefault="0055672B" w:rsidP="000C59A7">
      <w:pPr>
        <w:pStyle w:val="Heading2"/>
        <w:rPr>
          <w:rFonts w:ascii="Calibri" w:hAnsi="Calibri" w:cs="Calibri"/>
        </w:rPr>
      </w:pPr>
      <w:r w:rsidRPr="000458FD">
        <w:rPr>
          <w:rFonts w:ascii="Calibri" w:hAnsi="Calibri" w:cs="Calibri"/>
        </w:rPr>
        <w:br/>
      </w:r>
      <w:bookmarkStart w:id="676" w:name="_Toc1235252"/>
      <w:bookmarkStart w:id="677" w:name="_Toc1235336"/>
      <w:bookmarkStart w:id="678" w:name="_Toc2699448"/>
      <w:r w:rsidR="003E262C" w:rsidRPr="000458FD">
        <w:rPr>
          <w:rFonts w:ascii="Calibri" w:hAnsi="Calibri" w:cs="Calibri"/>
        </w:rPr>
        <w:t>At Meetings</w:t>
      </w:r>
      <w:bookmarkEnd w:id="676"/>
      <w:bookmarkEnd w:id="677"/>
      <w:bookmarkEnd w:id="678"/>
    </w:p>
    <w:p w14:paraId="2245CC21" w14:textId="6AB4DFCF" w:rsidR="000D0204" w:rsidRPr="000458FD" w:rsidRDefault="003E262C" w:rsidP="000C59A7">
      <w:pPr>
        <w:pStyle w:val="NormalWeb"/>
        <w:numPr>
          <w:ilvl w:val="0"/>
          <w:numId w:val="31"/>
        </w:numPr>
        <w:rPr>
          <w:rFonts w:ascii="Calibri" w:hAnsi="Calibri" w:cs="Calibri"/>
          <w:szCs w:val="22"/>
        </w:rPr>
      </w:pPr>
      <w:r w:rsidRPr="000458FD">
        <w:rPr>
          <w:rFonts w:ascii="Calibri" w:hAnsi="Calibri" w:cs="Calibri"/>
          <w:szCs w:val="22"/>
        </w:rPr>
        <w:t>Come prepared to discuss agenda items (by reviewing all documents disseminated prior to the meeting, conferring with your organization and other colleagues, etc.)</w:t>
      </w:r>
      <w:r w:rsidR="000D0204" w:rsidRPr="000458FD">
        <w:rPr>
          <w:rFonts w:ascii="Calibri" w:hAnsi="Calibri" w:cs="Calibri"/>
          <w:szCs w:val="22"/>
        </w:rPr>
        <w:t>.</w:t>
      </w:r>
      <w:r w:rsidRPr="000458FD">
        <w:rPr>
          <w:rFonts w:ascii="Calibri" w:hAnsi="Calibri" w:cs="Calibri"/>
          <w:szCs w:val="22"/>
        </w:rPr>
        <w:t xml:space="preserve"> </w:t>
      </w:r>
      <w:r w:rsidR="000D0204" w:rsidRPr="000458FD">
        <w:rPr>
          <w:rFonts w:ascii="Calibri" w:hAnsi="Calibri" w:cs="Calibri"/>
          <w:szCs w:val="22"/>
        </w:rPr>
        <w:br/>
      </w:r>
    </w:p>
    <w:p w14:paraId="5CD819B0" w14:textId="6E88BBD4" w:rsidR="009179DF" w:rsidRPr="000458FD" w:rsidRDefault="003E262C" w:rsidP="000C59A7">
      <w:pPr>
        <w:pStyle w:val="NormalWeb"/>
        <w:numPr>
          <w:ilvl w:val="0"/>
          <w:numId w:val="31"/>
        </w:numPr>
        <w:rPr>
          <w:rFonts w:ascii="Calibri" w:hAnsi="Calibri" w:cs="Calibri"/>
          <w:szCs w:val="22"/>
        </w:rPr>
      </w:pPr>
      <w:r w:rsidRPr="000458FD">
        <w:rPr>
          <w:rFonts w:ascii="Calibri" w:hAnsi="Calibri" w:cs="Calibri"/>
          <w:szCs w:val="22"/>
        </w:rPr>
        <w:t>Be forthright and communicative about the interests and preferences of your organization and actively seek agreement if recommendations/advice are being sought</w:t>
      </w:r>
      <w:r w:rsidR="000D0204" w:rsidRPr="000458FD">
        <w:rPr>
          <w:rFonts w:ascii="Calibri" w:hAnsi="Calibri" w:cs="Calibri"/>
          <w:szCs w:val="22"/>
        </w:rPr>
        <w:t>.</w:t>
      </w:r>
      <w:r w:rsidR="009179DF" w:rsidRPr="000458FD">
        <w:rPr>
          <w:rFonts w:ascii="Calibri" w:hAnsi="Calibri" w:cs="Calibri"/>
          <w:szCs w:val="22"/>
        </w:rPr>
        <w:br/>
      </w:r>
    </w:p>
    <w:p w14:paraId="1CD69CEB" w14:textId="704E9738" w:rsidR="009179DF" w:rsidRPr="000458FD" w:rsidRDefault="003E262C" w:rsidP="000C59A7">
      <w:pPr>
        <w:pStyle w:val="NormalWeb"/>
        <w:numPr>
          <w:ilvl w:val="0"/>
          <w:numId w:val="31"/>
        </w:numPr>
        <w:rPr>
          <w:rFonts w:ascii="Calibri" w:hAnsi="Calibri" w:cs="Calibri"/>
          <w:szCs w:val="22"/>
        </w:rPr>
      </w:pPr>
      <w:r w:rsidRPr="000458FD">
        <w:rPr>
          <w:rFonts w:ascii="Calibri" w:hAnsi="Calibri" w:cs="Calibri"/>
          <w:szCs w:val="22"/>
        </w:rPr>
        <w:t>Be clear so that everyone understands your interests and proposals</w:t>
      </w:r>
      <w:r w:rsidR="000D0204" w:rsidRPr="000458FD">
        <w:rPr>
          <w:rFonts w:ascii="Calibri" w:hAnsi="Calibri" w:cs="Calibri"/>
          <w:szCs w:val="22"/>
        </w:rPr>
        <w:t>.</w:t>
      </w:r>
      <w:r w:rsidR="009179DF" w:rsidRPr="000458FD">
        <w:rPr>
          <w:rFonts w:ascii="Calibri" w:hAnsi="Calibri" w:cs="Calibri"/>
          <w:szCs w:val="22"/>
        </w:rPr>
        <w:br/>
      </w:r>
    </w:p>
    <w:p w14:paraId="331BA740" w14:textId="46EC11E6" w:rsidR="009179DF" w:rsidRPr="000458FD" w:rsidRDefault="003E262C" w:rsidP="000C59A7">
      <w:pPr>
        <w:pStyle w:val="NormalWeb"/>
        <w:numPr>
          <w:ilvl w:val="0"/>
          <w:numId w:val="31"/>
        </w:numPr>
        <w:rPr>
          <w:rFonts w:ascii="Calibri" w:hAnsi="Calibri" w:cs="Calibri"/>
          <w:szCs w:val="22"/>
        </w:rPr>
      </w:pPr>
      <w:r w:rsidRPr="000458FD">
        <w:rPr>
          <w:rFonts w:ascii="Calibri" w:hAnsi="Calibri" w:cs="Calibri"/>
          <w:szCs w:val="22"/>
        </w:rPr>
        <w:t>Be concise so that everyone who wants to provide input has an opportunity to do so</w:t>
      </w:r>
      <w:r w:rsidR="000D0204" w:rsidRPr="000458FD">
        <w:rPr>
          <w:rFonts w:ascii="Calibri" w:hAnsi="Calibri" w:cs="Calibri"/>
          <w:szCs w:val="22"/>
        </w:rPr>
        <w:t>.</w:t>
      </w:r>
      <w:r w:rsidRPr="000458FD">
        <w:rPr>
          <w:rFonts w:ascii="Calibri" w:hAnsi="Calibri" w:cs="Calibri"/>
          <w:szCs w:val="22"/>
        </w:rPr>
        <w:t xml:space="preserve"> </w:t>
      </w:r>
      <w:r w:rsidR="009179DF" w:rsidRPr="000458FD">
        <w:rPr>
          <w:rFonts w:ascii="Calibri" w:hAnsi="Calibri" w:cs="Calibri"/>
          <w:szCs w:val="22"/>
        </w:rPr>
        <w:br/>
      </w:r>
    </w:p>
    <w:p w14:paraId="1BB0ADEA" w14:textId="0E9A9773" w:rsidR="003E262C" w:rsidRPr="000458FD" w:rsidRDefault="003E262C" w:rsidP="000C59A7">
      <w:pPr>
        <w:pStyle w:val="NormalWeb"/>
        <w:numPr>
          <w:ilvl w:val="0"/>
          <w:numId w:val="31"/>
        </w:numPr>
        <w:rPr>
          <w:rFonts w:ascii="Calibri" w:hAnsi="Calibri" w:cs="Calibri"/>
          <w:szCs w:val="22"/>
        </w:rPr>
      </w:pPr>
      <w:r w:rsidRPr="000458FD">
        <w:rPr>
          <w:rFonts w:ascii="Calibri" w:hAnsi="Calibri" w:cs="Calibri"/>
          <w:szCs w:val="22"/>
        </w:rPr>
        <w:t>Minimize electronic distractions during meetings</w:t>
      </w:r>
      <w:r w:rsidR="009179DF" w:rsidRPr="000458FD">
        <w:rPr>
          <w:rFonts w:ascii="Calibri" w:hAnsi="Calibri" w:cs="Calibri"/>
          <w:szCs w:val="22"/>
        </w:rPr>
        <w:t>.</w:t>
      </w:r>
    </w:p>
    <w:p w14:paraId="640CAAD2" w14:textId="611E25AE" w:rsidR="003E262C" w:rsidRPr="000458FD" w:rsidRDefault="003E262C" w:rsidP="000C59A7">
      <w:pPr>
        <w:pStyle w:val="Heading2"/>
        <w:rPr>
          <w:rFonts w:ascii="Calibri" w:hAnsi="Calibri" w:cs="Calibri"/>
        </w:rPr>
      </w:pPr>
      <w:bookmarkStart w:id="679" w:name="_Toc1235253"/>
      <w:bookmarkStart w:id="680" w:name="_Toc1235337"/>
      <w:bookmarkStart w:id="681" w:name="_Toc2699449"/>
      <w:r w:rsidRPr="000458FD">
        <w:rPr>
          <w:rFonts w:ascii="Calibri" w:hAnsi="Calibri" w:cs="Calibri"/>
        </w:rPr>
        <w:t>Between Meetings</w:t>
      </w:r>
      <w:bookmarkEnd w:id="679"/>
      <w:bookmarkEnd w:id="680"/>
      <w:bookmarkEnd w:id="681"/>
    </w:p>
    <w:p w14:paraId="2011DB74" w14:textId="2F488309" w:rsidR="009179DF" w:rsidRPr="000458FD" w:rsidRDefault="003E262C" w:rsidP="000C59A7">
      <w:pPr>
        <w:pStyle w:val="NormalWeb"/>
        <w:numPr>
          <w:ilvl w:val="0"/>
          <w:numId w:val="32"/>
        </w:numPr>
        <w:rPr>
          <w:rFonts w:ascii="Calibri" w:hAnsi="Calibri" w:cs="Calibri"/>
          <w:szCs w:val="22"/>
        </w:rPr>
      </w:pPr>
      <w:r w:rsidRPr="000458FD">
        <w:rPr>
          <w:rFonts w:ascii="Calibri" w:hAnsi="Calibri" w:cs="Calibri"/>
          <w:szCs w:val="22"/>
        </w:rPr>
        <w:t>Keep your organizations informed of developments in the process</w:t>
      </w:r>
      <w:r w:rsidR="009179DF" w:rsidRPr="000458FD">
        <w:rPr>
          <w:rFonts w:ascii="Calibri" w:hAnsi="Calibri" w:cs="Calibri"/>
          <w:szCs w:val="22"/>
        </w:rPr>
        <w:t>.</w:t>
      </w:r>
      <w:r w:rsidR="009179DF" w:rsidRPr="000458FD">
        <w:rPr>
          <w:rFonts w:ascii="Calibri" w:hAnsi="Calibri" w:cs="Calibri"/>
          <w:szCs w:val="22"/>
        </w:rPr>
        <w:br/>
      </w:r>
    </w:p>
    <w:p w14:paraId="65BCE69E" w14:textId="1AE82C18" w:rsidR="009179DF" w:rsidRPr="000458FD" w:rsidRDefault="003E262C" w:rsidP="000C59A7">
      <w:pPr>
        <w:pStyle w:val="NormalWeb"/>
        <w:numPr>
          <w:ilvl w:val="0"/>
          <w:numId w:val="32"/>
        </w:numPr>
        <w:rPr>
          <w:rFonts w:ascii="Calibri" w:hAnsi="Calibri" w:cs="Calibri"/>
          <w:szCs w:val="22"/>
        </w:rPr>
      </w:pPr>
      <w:r w:rsidRPr="000458FD">
        <w:rPr>
          <w:rFonts w:ascii="Calibri" w:hAnsi="Calibri" w:cs="Calibri"/>
          <w:szCs w:val="22"/>
        </w:rPr>
        <w:t>Confer with other Members during meeting breaks and in between meetings, as needed</w:t>
      </w:r>
      <w:r w:rsidR="009179DF" w:rsidRPr="000458FD">
        <w:rPr>
          <w:rFonts w:ascii="Calibri" w:hAnsi="Calibri" w:cs="Calibri"/>
          <w:szCs w:val="22"/>
        </w:rPr>
        <w:t>.</w:t>
      </w:r>
      <w:r w:rsidRPr="000458FD">
        <w:rPr>
          <w:rFonts w:ascii="Calibri" w:hAnsi="Calibri" w:cs="Calibri"/>
          <w:szCs w:val="22"/>
        </w:rPr>
        <w:t xml:space="preserve"> </w:t>
      </w:r>
      <w:r w:rsidR="009179DF" w:rsidRPr="000458FD">
        <w:rPr>
          <w:rFonts w:ascii="Calibri" w:hAnsi="Calibri" w:cs="Calibri"/>
          <w:szCs w:val="22"/>
        </w:rPr>
        <w:br/>
      </w:r>
    </w:p>
    <w:p w14:paraId="790209F3" w14:textId="345B26EA" w:rsidR="009179DF" w:rsidRPr="000458FD" w:rsidRDefault="003E262C" w:rsidP="000C59A7">
      <w:pPr>
        <w:pStyle w:val="NormalWeb"/>
        <w:numPr>
          <w:ilvl w:val="0"/>
          <w:numId w:val="32"/>
        </w:numPr>
        <w:rPr>
          <w:rFonts w:ascii="Calibri" w:hAnsi="Calibri" w:cs="Calibri"/>
          <w:szCs w:val="22"/>
        </w:rPr>
      </w:pPr>
      <w:r w:rsidRPr="000458FD">
        <w:rPr>
          <w:rFonts w:ascii="Calibri" w:hAnsi="Calibri" w:cs="Calibri"/>
          <w:szCs w:val="22"/>
        </w:rPr>
        <w:t>Notify the Facilitat</w:t>
      </w:r>
      <w:r w:rsidR="009179DF" w:rsidRPr="000458FD">
        <w:rPr>
          <w:rFonts w:ascii="Calibri" w:hAnsi="Calibri" w:cs="Calibri"/>
          <w:szCs w:val="22"/>
        </w:rPr>
        <w:t>ion</w:t>
      </w:r>
      <w:r w:rsidRPr="000458FD">
        <w:rPr>
          <w:rFonts w:ascii="Calibri" w:hAnsi="Calibri" w:cs="Calibri"/>
          <w:szCs w:val="22"/>
        </w:rPr>
        <w:t xml:space="preserve"> Team prior to the meeting (by telephone or e-mail) if you or your proxy cannot attend a meeting</w:t>
      </w:r>
      <w:r w:rsidR="009179DF" w:rsidRPr="000458FD">
        <w:rPr>
          <w:rFonts w:ascii="Calibri" w:hAnsi="Calibri" w:cs="Calibri"/>
          <w:szCs w:val="22"/>
        </w:rPr>
        <w:t>.</w:t>
      </w:r>
      <w:r w:rsidRPr="000458FD">
        <w:rPr>
          <w:rFonts w:ascii="Calibri" w:hAnsi="Calibri" w:cs="Calibri"/>
          <w:szCs w:val="22"/>
        </w:rPr>
        <w:t xml:space="preserve"> </w:t>
      </w:r>
      <w:r w:rsidR="009179DF" w:rsidRPr="000458FD">
        <w:rPr>
          <w:rFonts w:ascii="Calibri" w:hAnsi="Calibri" w:cs="Calibri"/>
          <w:szCs w:val="22"/>
        </w:rPr>
        <w:br/>
      </w:r>
    </w:p>
    <w:p w14:paraId="03E5934D" w14:textId="2694A560" w:rsidR="0055672B" w:rsidRPr="000458FD" w:rsidRDefault="003E262C" w:rsidP="000C59A7">
      <w:pPr>
        <w:pStyle w:val="NormalWeb"/>
        <w:numPr>
          <w:ilvl w:val="0"/>
          <w:numId w:val="32"/>
        </w:numPr>
        <w:rPr>
          <w:rFonts w:ascii="Calibri" w:hAnsi="Calibri" w:cs="Calibri"/>
          <w:szCs w:val="22"/>
        </w:rPr>
      </w:pPr>
      <w:r w:rsidRPr="000458FD">
        <w:rPr>
          <w:rFonts w:ascii="Calibri" w:hAnsi="Calibri" w:cs="Calibri"/>
          <w:szCs w:val="22"/>
        </w:rPr>
        <w:t>Be responsible for actively tracking Facilitat</w:t>
      </w:r>
      <w:r w:rsidR="009179DF" w:rsidRPr="000458FD">
        <w:rPr>
          <w:rFonts w:ascii="Calibri" w:hAnsi="Calibri" w:cs="Calibri"/>
          <w:szCs w:val="22"/>
        </w:rPr>
        <w:t>ion</w:t>
      </w:r>
      <w:r w:rsidRPr="000458FD">
        <w:rPr>
          <w:rFonts w:ascii="Calibri" w:hAnsi="Calibri" w:cs="Calibri"/>
          <w:szCs w:val="22"/>
        </w:rPr>
        <w:t xml:space="preserve"> Team and </w:t>
      </w:r>
      <w:r w:rsidR="009179DF" w:rsidRPr="000458FD">
        <w:rPr>
          <w:rFonts w:ascii="Calibri" w:hAnsi="Calibri" w:cs="Calibri"/>
          <w:szCs w:val="22"/>
        </w:rPr>
        <w:t>Work</w:t>
      </w:r>
      <w:r w:rsidR="00A13B36">
        <w:rPr>
          <w:rFonts w:ascii="Calibri" w:hAnsi="Calibri" w:cs="Calibri"/>
          <w:szCs w:val="22"/>
        </w:rPr>
        <w:t>ing</w:t>
      </w:r>
      <w:r w:rsidR="007D6567" w:rsidRPr="000458FD">
        <w:rPr>
          <w:rFonts w:ascii="Calibri" w:hAnsi="Calibri" w:cs="Calibri"/>
          <w:szCs w:val="22"/>
        </w:rPr>
        <w:t xml:space="preserve"> G</w:t>
      </w:r>
      <w:r w:rsidR="009179DF" w:rsidRPr="000458FD">
        <w:rPr>
          <w:rFonts w:ascii="Calibri" w:hAnsi="Calibri" w:cs="Calibri"/>
          <w:szCs w:val="22"/>
        </w:rPr>
        <w:t>roup</w:t>
      </w:r>
      <w:r w:rsidRPr="000458FD">
        <w:rPr>
          <w:rFonts w:ascii="Calibri" w:hAnsi="Calibri" w:cs="Calibri"/>
          <w:szCs w:val="22"/>
        </w:rPr>
        <w:t xml:space="preserve"> communications as well as relevant proceedings and policies</w:t>
      </w:r>
      <w:r w:rsidR="0055672B" w:rsidRPr="000458FD">
        <w:rPr>
          <w:rFonts w:ascii="Calibri" w:hAnsi="Calibri" w:cs="Calibri"/>
          <w:szCs w:val="22"/>
        </w:rPr>
        <w:t>.</w:t>
      </w:r>
      <w:r w:rsidR="0055672B" w:rsidRPr="000458FD">
        <w:rPr>
          <w:rFonts w:ascii="Calibri" w:hAnsi="Calibri" w:cs="Calibri"/>
          <w:szCs w:val="22"/>
        </w:rPr>
        <w:br/>
      </w:r>
    </w:p>
    <w:p w14:paraId="5C72F22F" w14:textId="40C1D2CF" w:rsidR="0055672B" w:rsidRPr="000458FD" w:rsidRDefault="003E262C" w:rsidP="000C59A7">
      <w:pPr>
        <w:pStyle w:val="NormalWeb"/>
        <w:numPr>
          <w:ilvl w:val="0"/>
          <w:numId w:val="32"/>
        </w:numPr>
        <w:rPr>
          <w:rFonts w:ascii="Calibri" w:hAnsi="Calibri" w:cs="Calibri"/>
          <w:szCs w:val="22"/>
        </w:rPr>
      </w:pPr>
      <w:r w:rsidRPr="000458FD">
        <w:rPr>
          <w:rFonts w:ascii="Calibri" w:hAnsi="Calibri" w:cs="Calibri"/>
          <w:szCs w:val="22"/>
        </w:rPr>
        <w:t>Provide input, feedback, and written material when requested by the Facilitation Team</w:t>
      </w:r>
      <w:r w:rsidR="0055672B" w:rsidRPr="000458FD">
        <w:rPr>
          <w:rFonts w:ascii="Calibri" w:hAnsi="Calibri" w:cs="Calibri"/>
          <w:szCs w:val="22"/>
        </w:rPr>
        <w:t>.</w:t>
      </w:r>
      <w:r w:rsidR="0055672B" w:rsidRPr="000458FD">
        <w:rPr>
          <w:rFonts w:ascii="Calibri" w:hAnsi="Calibri" w:cs="Calibri"/>
          <w:szCs w:val="22"/>
        </w:rPr>
        <w:br/>
      </w:r>
    </w:p>
    <w:p w14:paraId="3C02E4AC" w14:textId="2A7E3FDD" w:rsidR="0055672B" w:rsidRPr="000458FD" w:rsidRDefault="003E262C" w:rsidP="000C59A7">
      <w:pPr>
        <w:pStyle w:val="NormalWeb"/>
        <w:numPr>
          <w:ilvl w:val="0"/>
          <w:numId w:val="32"/>
        </w:numPr>
        <w:rPr>
          <w:rFonts w:ascii="Calibri" w:hAnsi="Calibri" w:cs="Calibri"/>
          <w:szCs w:val="22"/>
        </w:rPr>
      </w:pPr>
      <w:r w:rsidRPr="000458FD">
        <w:rPr>
          <w:rFonts w:ascii="Calibri" w:hAnsi="Calibri" w:cs="Calibri"/>
          <w:szCs w:val="22"/>
        </w:rPr>
        <w:t>Any presenter (Member or their proxy or designee) should have their presentation ready for posting at least five (5) business days prior to the meeting; and presenters should work with the Facilitator Team prior to the posting deadline to help ensure that materials are clear, concise, and on topic</w:t>
      </w:r>
      <w:r w:rsidR="00A13B36">
        <w:rPr>
          <w:rFonts w:ascii="Calibri" w:hAnsi="Calibri" w:cs="Calibri"/>
          <w:szCs w:val="22"/>
        </w:rPr>
        <w:t>.</w:t>
      </w:r>
      <w:r w:rsidR="0055672B" w:rsidRPr="000458FD">
        <w:rPr>
          <w:rFonts w:ascii="Calibri" w:hAnsi="Calibri" w:cs="Calibri"/>
          <w:szCs w:val="22"/>
        </w:rPr>
        <w:br/>
      </w:r>
    </w:p>
    <w:p w14:paraId="338E376C" w14:textId="53D6EFDF" w:rsidR="003E262C" w:rsidRPr="000458FD" w:rsidRDefault="003E262C" w:rsidP="000C59A7">
      <w:pPr>
        <w:pStyle w:val="NormalWeb"/>
        <w:numPr>
          <w:ilvl w:val="0"/>
          <w:numId w:val="32"/>
        </w:numPr>
        <w:rPr>
          <w:rFonts w:ascii="Calibri" w:hAnsi="Calibri" w:cs="Calibri"/>
          <w:szCs w:val="22"/>
        </w:rPr>
      </w:pPr>
      <w:r w:rsidRPr="000458FD">
        <w:rPr>
          <w:rFonts w:ascii="Calibri" w:hAnsi="Calibri" w:cs="Calibri"/>
          <w:szCs w:val="22"/>
        </w:rPr>
        <w:t>Discuss pertinent matters with the Facilitat</w:t>
      </w:r>
      <w:r w:rsidR="0055672B" w:rsidRPr="000458FD">
        <w:rPr>
          <w:rFonts w:ascii="Calibri" w:hAnsi="Calibri" w:cs="Calibri"/>
          <w:szCs w:val="22"/>
        </w:rPr>
        <w:t>ion</w:t>
      </w:r>
      <w:r w:rsidRPr="000458FD">
        <w:rPr>
          <w:rFonts w:ascii="Calibri" w:hAnsi="Calibri" w:cs="Calibri"/>
          <w:szCs w:val="22"/>
        </w:rPr>
        <w:t xml:space="preserve"> Team and</w:t>
      </w:r>
      <w:r w:rsidR="0055672B" w:rsidRPr="000458FD">
        <w:rPr>
          <w:rFonts w:ascii="Calibri" w:hAnsi="Calibri" w:cs="Calibri"/>
          <w:szCs w:val="22"/>
        </w:rPr>
        <w:t xml:space="preserve"> CAEECC</w:t>
      </w:r>
      <w:r w:rsidRPr="000458FD">
        <w:rPr>
          <w:rFonts w:ascii="Calibri" w:hAnsi="Calibri" w:cs="Calibri"/>
          <w:szCs w:val="22"/>
        </w:rPr>
        <w:t xml:space="preserve"> Co-Chairs when and if the need arises</w:t>
      </w:r>
      <w:r w:rsidR="0055672B" w:rsidRPr="000458FD">
        <w:rPr>
          <w:rFonts w:ascii="Calibri" w:hAnsi="Calibri" w:cs="Calibri"/>
          <w:szCs w:val="22"/>
        </w:rPr>
        <w:t>.</w:t>
      </w:r>
    </w:p>
    <w:p w14:paraId="71F106D8" w14:textId="660AF722" w:rsidR="003E262C" w:rsidRPr="000458FD" w:rsidRDefault="003E262C" w:rsidP="000C59A7">
      <w:pPr>
        <w:pStyle w:val="Heading2"/>
        <w:rPr>
          <w:rFonts w:ascii="Calibri" w:hAnsi="Calibri" w:cs="Calibri"/>
        </w:rPr>
      </w:pPr>
      <w:bookmarkStart w:id="682" w:name="_Toc1235254"/>
      <w:bookmarkStart w:id="683" w:name="_Toc1235338"/>
      <w:bookmarkStart w:id="684" w:name="_Toc2699450"/>
      <w:r w:rsidRPr="000458FD">
        <w:rPr>
          <w:rFonts w:ascii="Calibri" w:hAnsi="Calibri" w:cs="Calibri"/>
        </w:rPr>
        <w:t xml:space="preserve">Substantive Issues (Discussing Issues, Developing Options, </w:t>
      </w:r>
      <w:r w:rsidR="0055672B" w:rsidRPr="000458FD">
        <w:rPr>
          <w:rFonts w:ascii="Calibri" w:hAnsi="Calibri" w:cs="Calibri"/>
        </w:rPr>
        <w:t>&amp;</w:t>
      </w:r>
      <w:r w:rsidRPr="000458FD">
        <w:rPr>
          <w:rFonts w:ascii="Calibri" w:hAnsi="Calibri" w:cs="Calibri"/>
        </w:rPr>
        <w:t xml:space="preserve"> Exploring Agreement)</w:t>
      </w:r>
      <w:bookmarkEnd w:id="682"/>
      <w:bookmarkEnd w:id="683"/>
      <w:bookmarkEnd w:id="684"/>
      <w:r w:rsidRPr="000458FD">
        <w:rPr>
          <w:rFonts w:ascii="Calibri" w:hAnsi="Calibri" w:cs="Calibri"/>
        </w:rPr>
        <w:t xml:space="preserve"> </w:t>
      </w:r>
    </w:p>
    <w:p w14:paraId="09F93F33" w14:textId="778DF9F3" w:rsidR="0055672B" w:rsidRPr="000458FD" w:rsidRDefault="003E262C" w:rsidP="000C59A7">
      <w:pPr>
        <w:pStyle w:val="ListParagraph"/>
        <w:numPr>
          <w:ilvl w:val="0"/>
          <w:numId w:val="33"/>
        </w:numPr>
        <w:spacing w:before="100" w:beforeAutospacing="1" w:after="100" w:afterAutospacing="1"/>
        <w:rPr>
          <w:rFonts w:ascii="Calibri" w:hAnsi="Calibri" w:cs="Calibri"/>
          <w:szCs w:val="22"/>
        </w:rPr>
      </w:pPr>
      <w:r w:rsidRPr="000458FD">
        <w:rPr>
          <w:rFonts w:ascii="Calibri" w:hAnsi="Calibri" w:cs="Calibri"/>
          <w:szCs w:val="22"/>
        </w:rPr>
        <w:t xml:space="preserve">The goal of the process is to fully explore substantive issues before the </w:t>
      </w:r>
      <w:r w:rsidR="0055672B" w:rsidRPr="000458FD">
        <w:rPr>
          <w:rFonts w:ascii="Calibri" w:hAnsi="Calibri" w:cs="Calibri"/>
          <w:szCs w:val="22"/>
        </w:rPr>
        <w:t>Work</w:t>
      </w:r>
      <w:r w:rsidR="007D6567" w:rsidRPr="000458FD">
        <w:rPr>
          <w:rFonts w:ascii="Calibri" w:hAnsi="Calibri" w:cs="Calibri"/>
          <w:szCs w:val="22"/>
        </w:rPr>
        <w:t xml:space="preserve"> G</w:t>
      </w:r>
      <w:r w:rsidR="0055672B" w:rsidRPr="000458FD">
        <w:rPr>
          <w:rFonts w:ascii="Calibri" w:hAnsi="Calibri" w:cs="Calibri"/>
          <w:szCs w:val="22"/>
        </w:rPr>
        <w:t>roup</w:t>
      </w:r>
      <w:r w:rsidRPr="000458FD">
        <w:rPr>
          <w:rFonts w:ascii="Calibri" w:hAnsi="Calibri" w:cs="Calibri"/>
          <w:szCs w:val="22"/>
        </w:rPr>
        <w:t xml:space="preserve">, define options, elicit constructive feedback, clarify and narrow points of divergence, seek consensus where feasible, and document points of convergence and any remaining divergence. </w:t>
      </w:r>
      <w:r w:rsidR="0055672B" w:rsidRPr="000458FD">
        <w:rPr>
          <w:rFonts w:ascii="Calibri" w:hAnsi="Calibri" w:cs="Calibri"/>
          <w:szCs w:val="22"/>
        </w:rPr>
        <w:br/>
      </w:r>
    </w:p>
    <w:p w14:paraId="233865D4" w14:textId="45A74AE9" w:rsidR="0055672B" w:rsidRPr="000458FD" w:rsidRDefault="003E262C" w:rsidP="000C59A7">
      <w:pPr>
        <w:pStyle w:val="ListParagraph"/>
        <w:numPr>
          <w:ilvl w:val="0"/>
          <w:numId w:val="33"/>
        </w:numPr>
        <w:spacing w:before="100" w:beforeAutospacing="1" w:after="100" w:afterAutospacing="1"/>
        <w:rPr>
          <w:rFonts w:ascii="Calibri" w:hAnsi="Calibri" w:cs="Calibri"/>
          <w:szCs w:val="22"/>
        </w:rPr>
      </w:pPr>
      <w:r w:rsidRPr="000458FD">
        <w:rPr>
          <w:rFonts w:ascii="Calibri" w:hAnsi="Calibri" w:cs="Calibri"/>
          <w:szCs w:val="22"/>
        </w:rPr>
        <w:t xml:space="preserve">During the substantive discussions, if a Member cannot agree with a substantive option under consideration that member should explain why and propose a specific alternative that he or she can support. </w:t>
      </w:r>
      <w:r w:rsidR="0055672B" w:rsidRPr="000458FD">
        <w:rPr>
          <w:rFonts w:ascii="Calibri" w:hAnsi="Calibri" w:cs="Calibri"/>
          <w:szCs w:val="22"/>
        </w:rPr>
        <w:br/>
      </w:r>
    </w:p>
    <w:p w14:paraId="1A9730ED" w14:textId="24AD68C9" w:rsidR="0055672B" w:rsidRPr="000458FD" w:rsidRDefault="003E262C" w:rsidP="000C59A7">
      <w:pPr>
        <w:pStyle w:val="ListParagraph"/>
        <w:numPr>
          <w:ilvl w:val="0"/>
          <w:numId w:val="33"/>
        </w:numPr>
        <w:spacing w:before="100" w:beforeAutospacing="1" w:after="100" w:afterAutospacing="1"/>
        <w:rPr>
          <w:rFonts w:ascii="Calibri" w:hAnsi="Calibri" w:cs="Calibri"/>
          <w:szCs w:val="22"/>
        </w:rPr>
      </w:pPr>
      <w:r w:rsidRPr="000458FD">
        <w:rPr>
          <w:rFonts w:ascii="Calibri" w:hAnsi="Calibri" w:cs="Calibri"/>
          <w:szCs w:val="22"/>
        </w:rPr>
        <w:t xml:space="preserve">Documentation of consensus and multiple options on any particular issue in the </w:t>
      </w:r>
      <w:r w:rsidR="006113E0" w:rsidRPr="000458FD">
        <w:rPr>
          <w:rFonts w:ascii="Calibri" w:hAnsi="Calibri" w:cs="Calibri"/>
          <w:szCs w:val="22"/>
        </w:rPr>
        <w:t xml:space="preserve">Work </w:t>
      </w:r>
      <w:r w:rsidR="00762782" w:rsidRPr="000458FD">
        <w:rPr>
          <w:rFonts w:ascii="Calibri" w:hAnsi="Calibri" w:cs="Calibri"/>
          <w:szCs w:val="22"/>
        </w:rPr>
        <w:t>G</w:t>
      </w:r>
      <w:r w:rsidR="006113E0" w:rsidRPr="000458FD">
        <w:rPr>
          <w:rFonts w:ascii="Calibri" w:hAnsi="Calibri" w:cs="Calibri"/>
          <w:szCs w:val="22"/>
        </w:rPr>
        <w:t>roup</w:t>
      </w:r>
      <w:r w:rsidRPr="000458FD">
        <w:rPr>
          <w:rFonts w:ascii="Calibri" w:hAnsi="Calibri" w:cs="Calibri"/>
          <w:szCs w:val="22"/>
        </w:rPr>
        <w:t xml:space="preserve">’s </w:t>
      </w:r>
      <w:r w:rsidR="0055672B" w:rsidRPr="000458FD">
        <w:rPr>
          <w:rFonts w:ascii="Calibri" w:hAnsi="Calibri" w:cs="Calibri"/>
          <w:szCs w:val="22"/>
        </w:rPr>
        <w:t>final recommendations</w:t>
      </w:r>
      <w:r w:rsidRPr="000458FD">
        <w:rPr>
          <w:rFonts w:ascii="Calibri" w:hAnsi="Calibri" w:cs="Calibri"/>
          <w:szCs w:val="22"/>
        </w:rPr>
        <w:t xml:space="preserve"> would include a clear description of each option and supporting rationale, and include the Members supporting each option</w:t>
      </w:r>
      <w:r w:rsidR="00FA0E62">
        <w:rPr>
          <w:rFonts w:ascii="Calibri" w:hAnsi="Calibri" w:cs="Calibri"/>
          <w:szCs w:val="22"/>
        </w:rPr>
        <w:t xml:space="preserve">. </w:t>
      </w:r>
      <w:r w:rsidRPr="000458FD">
        <w:rPr>
          <w:rFonts w:ascii="Calibri" w:hAnsi="Calibri" w:cs="Calibri"/>
          <w:szCs w:val="22"/>
        </w:rPr>
        <w:t xml:space="preserve">The </w:t>
      </w:r>
      <w:r w:rsidR="006113E0" w:rsidRPr="000458FD">
        <w:rPr>
          <w:rFonts w:ascii="Calibri" w:hAnsi="Calibri" w:cs="Calibri"/>
          <w:szCs w:val="22"/>
        </w:rPr>
        <w:t>Work</w:t>
      </w:r>
      <w:r w:rsidR="00A13B36">
        <w:rPr>
          <w:rFonts w:ascii="Calibri" w:hAnsi="Calibri" w:cs="Calibri"/>
          <w:szCs w:val="22"/>
        </w:rPr>
        <w:t>ing</w:t>
      </w:r>
      <w:r w:rsidR="006113E0" w:rsidRPr="000458FD">
        <w:rPr>
          <w:rFonts w:ascii="Calibri" w:hAnsi="Calibri" w:cs="Calibri"/>
          <w:szCs w:val="22"/>
        </w:rPr>
        <w:t xml:space="preserve"> </w:t>
      </w:r>
      <w:r w:rsidR="00762782" w:rsidRPr="000458FD">
        <w:rPr>
          <w:rFonts w:ascii="Calibri" w:hAnsi="Calibri" w:cs="Calibri"/>
          <w:szCs w:val="22"/>
        </w:rPr>
        <w:t>G</w:t>
      </w:r>
      <w:r w:rsidR="006113E0" w:rsidRPr="000458FD">
        <w:rPr>
          <w:rFonts w:ascii="Calibri" w:hAnsi="Calibri" w:cs="Calibri"/>
          <w:szCs w:val="22"/>
        </w:rPr>
        <w:t>roup</w:t>
      </w:r>
      <w:r w:rsidRPr="000458FD">
        <w:rPr>
          <w:rFonts w:ascii="Calibri" w:hAnsi="Calibri" w:cs="Calibri"/>
          <w:szCs w:val="22"/>
        </w:rPr>
        <w:t xml:space="preserve"> Members will review and approve the wording in the Final Report, and those supporting each option on a non-consensus issue will be responsible for drafting the final description and rationale for the option.</w:t>
      </w:r>
    </w:p>
    <w:p w14:paraId="47392D92" w14:textId="77777777" w:rsidR="007D6567" w:rsidRPr="000458FD" w:rsidRDefault="007D6567" w:rsidP="000C59A7">
      <w:pPr>
        <w:pStyle w:val="ListParagraph"/>
        <w:spacing w:before="100" w:beforeAutospacing="1" w:after="100" w:afterAutospacing="1"/>
        <w:rPr>
          <w:rFonts w:ascii="Calibri" w:hAnsi="Calibri" w:cs="Calibri"/>
          <w:szCs w:val="22"/>
        </w:rPr>
      </w:pPr>
    </w:p>
    <w:p w14:paraId="6D7BA84B" w14:textId="1FF78F8B" w:rsidR="0055672B" w:rsidRPr="000458FD" w:rsidRDefault="003E262C" w:rsidP="000C59A7">
      <w:pPr>
        <w:pStyle w:val="ListParagraph"/>
        <w:numPr>
          <w:ilvl w:val="0"/>
          <w:numId w:val="33"/>
        </w:numPr>
        <w:spacing w:before="100" w:beforeAutospacing="1" w:after="100" w:afterAutospacing="1"/>
        <w:rPr>
          <w:rFonts w:ascii="Calibri" w:hAnsi="Calibri" w:cs="Calibri"/>
          <w:szCs w:val="22"/>
        </w:rPr>
      </w:pPr>
      <w:r w:rsidRPr="000458FD">
        <w:rPr>
          <w:rFonts w:ascii="Calibri" w:hAnsi="Calibri" w:cs="Calibri"/>
          <w:szCs w:val="22"/>
        </w:rPr>
        <w:t>The Work</w:t>
      </w:r>
      <w:r w:rsidR="00A13B36">
        <w:rPr>
          <w:rFonts w:ascii="Calibri" w:hAnsi="Calibri" w:cs="Calibri"/>
          <w:szCs w:val="22"/>
        </w:rPr>
        <w:t>ing</w:t>
      </w:r>
      <w:r w:rsidRPr="000458FD">
        <w:rPr>
          <w:rFonts w:ascii="Calibri" w:hAnsi="Calibri" w:cs="Calibri"/>
          <w:szCs w:val="22"/>
        </w:rPr>
        <w:t xml:space="preserve"> Group in consultation with the CPUC will determine the most appropriate way to file the Final Report at the CPUC. </w:t>
      </w:r>
      <w:r w:rsidR="0055672B" w:rsidRPr="000458FD">
        <w:rPr>
          <w:rFonts w:ascii="Calibri" w:hAnsi="Calibri" w:cs="Calibri"/>
          <w:szCs w:val="22"/>
        </w:rPr>
        <w:br/>
      </w:r>
    </w:p>
    <w:p w14:paraId="6A78AA55" w14:textId="1B023209" w:rsidR="003E262C" w:rsidRPr="000458FD" w:rsidRDefault="003E262C" w:rsidP="000C59A7">
      <w:pPr>
        <w:pStyle w:val="ListParagraph"/>
        <w:numPr>
          <w:ilvl w:val="0"/>
          <w:numId w:val="33"/>
        </w:numPr>
        <w:spacing w:before="100" w:beforeAutospacing="1" w:after="100" w:afterAutospacing="1"/>
        <w:rPr>
          <w:rFonts w:ascii="Calibri" w:hAnsi="Calibri" w:cs="Calibri"/>
          <w:szCs w:val="22"/>
        </w:rPr>
      </w:pPr>
      <w:r w:rsidRPr="000458FD">
        <w:rPr>
          <w:rFonts w:ascii="Calibri" w:hAnsi="Calibri" w:cs="Calibri"/>
          <w:szCs w:val="22"/>
        </w:rPr>
        <w:t xml:space="preserve">Prior to filing the </w:t>
      </w:r>
      <w:r w:rsidR="006113E0" w:rsidRPr="000458FD">
        <w:rPr>
          <w:rFonts w:ascii="Calibri" w:hAnsi="Calibri" w:cs="Calibri"/>
          <w:szCs w:val="22"/>
        </w:rPr>
        <w:t>Work</w:t>
      </w:r>
      <w:r w:rsidR="00A13B36">
        <w:rPr>
          <w:rFonts w:ascii="Calibri" w:hAnsi="Calibri" w:cs="Calibri"/>
          <w:szCs w:val="22"/>
        </w:rPr>
        <w:t>ing</w:t>
      </w:r>
      <w:r w:rsidR="006113E0" w:rsidRPr="000458FD">
        <w:rPr>
          <w:rFonts w:ascii="Calibri" w:hAnsi="Calibri" w:cs="Calibri"/>
          <w:szCs w:val="22"/>
        </w:rPr>
        <w:t xml:space="preserve"> Group</w:t>
      </w:r>
      <w:r w:rsidRPr="000458FD">
        <w:rPr>
          <w:rFonts w:ascii="Calibri" w:hAnsi="Calibri" w:cs="Calibri"/>
          <w:szCs w:val="22"/>
        </w:rPr>
        <w:t xml:space="preserve">’s </w:t>
      </w:r>
      <w:r w:rsidR="0055672B" w:rsidRPr="000458FD">
        <w:rPr>
          <w:rFonts w:ascii="Calibri" w:hAnsi="Calibri" w:cs="Calibri"/>
          <w:szCs w:val="22"/>
        </w:rPr>
        <w:t>final recommendations,</w:t>
      </w:r>
      <w:r w:rsidRPr="000458FD">
        <w:rPr>
          <w:rFonts w:ascii="Calibri" w:hAnsi="Calibri" w:cs="Calibri"/>
          <w:szCs w:val="22"/>
        </w:rPr>
        <w:t xml:space="preserve"> there will be an opportunity for other CAEECC Members who did not directly participate in the </w:t>
      </w:r>
      <w:r w:rsidR="006113E0" w:rsidRPr="000458FD">
        <w:rPr>
          <w:rFonts w:ascii="Calibri" w:hAnsi="Calibri" w:cs="Calibri"/>
          <w:szCs w:val="22"/>
        </w:rPr>
        <w:t>Work</w:t>
      </w:r>
      <w:r w:rsidR="00A13B36">
        <w:rPr>
          <w:rFonts w:ascii="Calibri" w:hAnsi="Calibri" w:cs="Calibri"/>
          <w:szCs w:val="22"/>
        </w:rPr>
        <w:t>ing</w:t>
      </w:r>
      <w:r w:rsidR="006113E0" w:rsidRPr="000458FD">
        <w:rPr>
          <w:rFonts w:ascii="Calibri" w:hAnsi="Calibri" w:cs="Calibri"/>
          <w:szCs w:val="22"/>
        </w:rPr>
        <w:t xml:space="preserve"> Group</w:t>
      </w:r>
      <w:r w:rsidRPr="000458FD">
        <w:rPr>
          <w:rFonts w:ascii="Calibri" w:hAnsi="Calibri" w:cs="Calibri"/>
          <w:szCs w:val="22"/>
        </w:rPr>
        <w:t>, to add their Organization’s name to the</w:t>
      </w:r>
      <w:r w:rsidR="00762782" w:rsidRPr="000458FD">
        <w:rPr>
          <w:rFonts w:ascii="Calibri" w:hAnsi="Calibri" w:cs="Calibri"/>
          <w:szCs w:val="22"/>
        </w:rPr>
        <w:t xml:space="preserve"> </w:t>
      </w:r>
      <w:r w:rsidR="001B0EA4" w:rsidRPr="000458FD">
        <w:rPr>
          <w:rFonts w:ascii="Calibri" w:hAnsi="Calibri" w:cs="Calibri"/>
          <w:szCs w:val="22"/>
        </w:rPr>
        <w:t>document</w:t>
      </w:r>
      <w:r w:rsidRPr="000458FD">
        <w:rPr>
          <w:rFonts w:ascii="Calibri" w:hAnsi="Calibri" w:cs="Calibri"/>
          <w:szCs w:val="22"/>
        </w:rPr>
        <w:t xml:space="preserve"> including ascribing to options for non-consensus issues (but not proposing any additional options).</w:t>
      </w:r>
    </w:p>
    <w:p w14:paraId="4921A107" w14:textId="77777777" w:rsidR="003E262C" w:rsidRPr="000458FD" w:rsidRDefault="003E262C" w:rsidP="000C59A7">
      <w:pPr>
        <w:pStyle w:val="Heading2"/>
        <w:rPr>
          <w:rFonts w:ascii="Calibri" w:hAnsi="Calibri" w:cs="Calibri"/>
        </w:rPr>
      </w:pPr>
      <w:bookmarkStart w:id="685" w:name="_Toc1235255"/>
      <w:bookmarkStart w:id="686" w:name="_Toc1235339"/>
      <w:bookmarkStart w:id="687" w:name="_Toc2699451"/>
      <w:r w:rsidRPr="000458FD">
        <w:rPr>
          <w:rFonts w:ascii="Calibri" w:hAnsi="Calibri" w:cs="Calibri"/>
        </w:rPr>
        <w:t>Process Issues</w:t>
      </w:r>
      <w:bookmarkEnd w:id="685"/>
      <w:bookmarkEnd w:id="686"/>
      <w:bookmarkEnd w:id="687"/>
      <w:r w:rsidRPr="000458FD">
        <w:rPr>
          <w:rFonts w:ascii="Calibri" w:hAnsi="Calibri" w:cs="Calibri"/>
        </w:rPr>
        <w:t xml:space="preserve"> </w:t>
      </w:r>
      <w:r w:rsidRPr="000458FD">
        <w:rPr>
          <w:rFonts w:ascii="Calibri" w:hAnsi="Calibri" w:cs="Calibri"/>
        </w:rPr>
        <w:br/>
      </w:r>
    </w:p>
    <w:p w14:paraId="0EAC7BE3" w14:textId="4595819E" w:rsidR="0055672B" w:rsidRPr="000458FD" w:rsidRDefault="003E262C" w:rsidP="000C59A7">
      <w:pPr>
        <w:pStyle w:val="ListParagraph"/>
        <w:numPr>
          <w:ilvl w:val="0"/>
          <w:numId w:val="34"/>
        </w:numPr>
        <w:rPr>
          <w:rFonts w:ascii="Calibri" w:hAnsi="Calibri" w:cs="Calibri"/>
          <w:szCs w:val="22"/>
        </w:rPr>
      </w:pPr>
      <w:r w:rsidRPr="000458FD">
        <w:rPr>
          <w:rFonts w:ascii="Calibri" w:hAnsi="Calibri" w:cs="Calibri"/>
          <w:szCs w:val="22"/>
        </w:rPr>
        <w:t xml:space="preserve">For </w:t>
      </w:r>
      <w:r w:rsidRPr="000458FD">
        <w:rPr>
          <w:rFonts w:ascii="Calibri" w:hAnsi="Calibri" w:cs="Calibri"/>
          <w:bCs/>
          <w:szCs w:val="22"/>
        </w:rPr>
        <w:t>process related issues</w:t>
      </w:r>
      <w:r w:rsidRPr="000458FD">
        <w:rPr>
          <w:rFonts w:ascii="Calibri" w:hAnsi="Calibri" w:cs="Calibri"/>
          <w:b/>
          <w:bCs/>
          <w:szCs w:val="22"/>
        </w:rPr>
        <w:t xml:space="preserve"> </w:t>
      </w:r>
      <w:r w:rsidRPr="000458FD">
        <w:rPr>
          <w:rFonts w:ascii="Calibri" w:hAnsi="Calibri" w:cs="Calibri"/>
          <w:szCs w:val="22"/>
        </w:rPr>
        <w:t>(including setting meeting dates, finalizing agenda designs, etc.) the Facilitat</w:t>
      </w:r>
      <w:r w:rsidR="00A13B36">
        <w:rPr>
          <w:rFonts w:ascii="Calibri" w:hAnsi="Calibri" w:cs="Calibri"/>
          <w:szCs w:val="22"/>
        </w:rPr>
        <w:t>ion</w:t>
      </w:r>
      <w:r w:rsidRPr="000458FD">
        <w:rPr>
          <w:rFonts w:ascii="Calibri" w:hAnsi="Calibri" w:cs="Calibri"/>
          <w:szCs w:val="22"/>
        </w:rPr>
        <w:t xml:space="preserve"> Team in consultation with the Co-Chairs, and after seeking input and feedback from </w:t>
      </w:r>
      <w:r w:rsidR="006113E0" w:rsidRPr="000458FD">
        <w:rPr>
          <w:rFonts w:ascii="Calibri" w:hAnsi="Calibri" w:cs="Calibri"/>
          <w:szCs w:val="22"/>
        </w:rPr>
        <w:t>Work</w:t>
      </w:r>
      <w:r w:rsidR="00A13B36">
        <w:rPr>
          <w:rFonts w:ascii="Calibri" w:hAnsi="Calibri" w:cs="Calibri"/>
          <w:szCs w:val="22"/>
        </w:rPr>
        <w:t>ing</w:t>
      </w:r>
      <w:r w:rsidR="006113E0" w:rsidRPr="000458FD">
        <w:rPr>
          <w:rFonts w:ascii="Calibri" w:hAnsi="Calibri" w:cs="Calibri"/>
          <w:szCs w:val="22"/>
        </w:rPr>
        <w:t xml:space="preserve"> Group</w:t>
      </w:r>
      <w:r w:rsidRPr="000458FD">
        <w:rPr>
          <w:rFonts w:ascii="Calibri" w:hAnsi="Calibri" w:cs="Calibri"/>
          <w:szCs w:val="22"/>
        </w:rPr>
        <w:t xml:space="preserve"> Members, will have the responsibility to make these decisions.</w:t>
      </w:r>
      <w:r w:rsidR="0055672B" w:rsidRPr="000458FD">
        <w:rPr>
          <w:rFonts w:ascii="Calibri" w:hAnsi="Calibri" w:cs="Calibri"/>
          <w:szCs w:val="22"/>
        </w:rPr>
        <w:br/>
      </w:r>
    </w:p>
    <w:p w14:paraId="5B1DD477" w14:textId="04D6E014" w:rsidR="003E262C" w:rsidRPr="000458FD" w:rsidRDefault="003E262C" w:rsidP="000C59A7">
      <w:pPr>
        <w:pStyle w:val="ListParagraph"/>
        <w:numPr>
          <w:ilvl w:val="0"/>
          <w:numId w:val="34"/>
        </w:numPr>
        <w:rPr>
          <w:rFonts w:ascii="Calibri" w:hAnsi="Calibri" w:cs="Calibri"/>
          <w:szCs w:val="22"/>
        </w:rPr>
      </w:pPr>
      <w:r w:rsidRPr="000458FD">
        <w:rPr>
          <w:rFonts w:ascii="Calibri" w:hAnsi="Calibri" w:cs="Calibri"/>
          <w:szCs w:val="22"/>
        </w:rPr>
        <w:t>All the other pre-existing CAEECC Facilitator roles and responsibilities will apply</w:t>
      </w:r>
      <w:r w:rsidR="00FA0E62">
        <w:rPr>
          <w:rFonts w:ascii="Calibri" w:hAnsi="Calibri" w:cs="Calibri"/>
          <w:szCs w:val="22"/>
        </w:rPr>
        <w:t xml:space="preserve">. </w:t>
      </w:r>
      <w:r w:rsidRPr="000458FD">
        <w:rPr>
          <w:rFonts w:ascii="Calibri" w:hAnsi="Calibri" w:cs="Calibri"/>
          <w:szCs w:val="22"/>
        </w:rPr>
        <w:t xml:space="preserve">See: </w:t>
      </w:r>
      <w:hyperlink r:id="rId12" w:history="1">
        <w:r w:rsidR="0055672B" w:rsidRPr="000458FD">
          <w:rPr>
            <w:rStyle w:val="Hyperlink"/>
            <w:rFonts w:ascii="Calibri" w:hAnsi="Calibri" w:cs="Calibri"/>
            <w:szCs w:val="22"/>
          </w:rPr>
          <w:t>https://docs.wixstatic.com/ugd/849f65_68e76679fd054bd6ad34e1c2ba0a4168.pdf</w:t>
        </w:r>
      </w:hyperlink>
      <w:r w:rsidR="0055672B" w:rsidRPr="000458FD">
        <w:rPr>
          <w:rFonts w:ascii="Calibri" w:hAnsi="Calibri" w:cs="Calibri"/>
          <w:szCs w:val="22"/>
        </w:rPr>
        <w:t xml:space="preserve"> </w:t>
      </w:r>
    </w:p>
    <w:p w14:paraId="226CC2A8" w14:textId="77777777" w:rsidR="003E262C" w:rsidRPr="000458FD" w:rsidRDefault="003E262C" w:rsidP="000C59A7">
      <w:pPr>
        <w:rPr>
          <w:rFonts w:ascii="Calibri" w:hAnsi="Calibri" w:cs="Calibri"/>
        </w:rPr>
      </w:pPr>
    </w:p>
    <w:p w14:paraId="41747050" w14:textId="77777777" w:rsidR="003E262C" w:rsidRPr="000458FD" w:rsidRDefault="003E262C" w:rsidP="000C59A7">
      <w:pPr>
        <w:rPr>
          <w:rFonts w:ascii="Calibri" w:hAnsi="Calibri" w:cs="Calibri"/>
          <w:szCs w:val="22"/>
        </w:rPr>
      </w:pPr>
      <w:r w:rsidRPr="000458FD">
        <w:rPr>
          <w:rFonts w:ascii="Calibri" w:hAnsi="Calibri" w:cs="Calibri"/>
          <w:szCs w:val="22"/>
        </w:rPr>
        <w:br w:type="page"/>
      </w:r>
    </w:p>
    <w:p w14:paraId="11474FEA" w14:textId="3D59D8E0" w:rsidR="0069770D" w:rsidRPr="000458FD" w:rsidRDefault="0069770D" w:rsidP="000C59A7">
      <w:pPr>
        <w:pStyle w:val="Heading1"/>
        <w:rPr>
          <w:rFonts w:ascii="Calibri" w:hAnsi="Calibri" w:cs="Calibri"/>
        </w:rPr>
      </w:pPr>
      <w:bookmarkStart w:id="688" w:name="_Toc534629468"/>
      <w:bookmarkStart w:id="689" w:name="_Toc1235256"/>
      <w:bookmarkStart w:id="690" w:name="_Toc1235340"/>
      <w:bookmarkStart w:id="691" w:name="_Toc2699452"/>
      <w:r w:rsidRPr="000458FD">
        <w:rPr>
          <w:rFonts w:ascii="Calibri" w:hAnsi="Calibri" w:cs="Calibri"/>
        </w:rPr>
        <w:t xml:space="preserve">Appendix C: </w:t>
      </w:r>
      <w:r w:rsidR="00BD0918">
        <w:rPr>
          <w:rFonts w:ascii="Calibri" w:hAnsi="Calibri" w:cs="Calibri"/>
        </w:rPr>
        <w:t xml:space="preserve">Draft </w:t>
      </w:r>
      <w:r w:rsidRPr="000458FD">
        <w:rPr>
          <w:rFonts w:ascii="Calibri" w:hAnsi="Calibri" w:cs="Calibri"/>
        </w:rPr>
        <w:t>Stage-gate Criteria</w:t>
      </w:r>
      <w:bookmarkEnd w:id="688"/>
      <w:bookmarkEnd w:id="689"/>
      <w:bookmarkEnd w:id="690"/>
      <w:bookmarkEnd w:id="691"/>
    </w:p>
    <w:p w14:paraId="77D17EC0" w14:textId="77777777" w:rsidR="0069770D" w:rsidRPr="000458FD" w:rsidRDefault="0069770D" w:rsidP="000C59A7">
      <w:pPr>
        <w:tabs>
          <w:tab w:val="left" w:pos="1961"/>
          <w:tab w:val="left" w:pos="5276"/>
          <w:tab w:val="left" w:pos="10011"/>
        </w:tabs>
        <w:rPr>
          <w:rFonts w:ascii="Calibri" w:hAnsi="Calibri" w:cs="Calibri"/>
          <w:szCs w:val="22"/>
        </w:rPr>
      </w:pPr>
    </w:p>
    <w:p w14:paraId="3AF8752D" w14:textId="11737F39" w:rsidR="0069770D" w:rsidRPr="00684D2F" w:rsidRDefault="0069770D" w:rsidP="000C59A7">
      <w:pPr>
        <w:tabs>
          <w:tab w:val="left" w:pos="1961"/>
          <w:tab w:val="left" w:pos="5276"/>
          <w:tab w:val="left" w:pos="10011"/>
        </w:tabs>
        <w:rPr>
          <w:rFonts w:ascii="Calibri" w:hAnsi="Calibri" w:cs="Calibri"/>
          <w:szCs w:val="22"/>
        </w:rPr>
      </w:pPr>
      <w:r w:rsidRPr="00684D2F">
        <w:rPr>
          <w:rFonts w:ascii="Calibri" w:hAnsi="Calibri" w:cs="Calibri"/>
          <w:szCs w:val="22"/>
        </w:rPr>
        <w:t>NOTE: We lay out an approach to stage</w:t>
      </w:r>
      <w:ins w:id="692" w:author="Author">
        <w:r w:rsidR="00757E00">
          <w:rPr>
            <w:rFonts w:ascii="Calibri" w:hAnsi="Calibri" w:cs="Calibri"/>
            <w:szCs w:val="22"/>
          </w:rPr>
          <w:t>-</w:t>
        </w:r>
      </w:ins>
      <w:del w:id="693" w:author="Author">
        <w:r w:rsidRPr="00684D2F" w:rsidDel="00757E00">
          <w:rPr>
            <w:rFonts w:ascii="Calibri" w:hAnsi="Calibri" w:cs="Calibri"/>
            <w:szCs w:val="22"/>
          </w:rPr>
          <w:delText xml:space="preserve"> </w:delText>
        </w:r>
      </w:del>
      <w:r w:rsidRPr="00684D2F">
        <w:rPr>
          <w:rFonts w:ascii="Calibri" w:hAnsi="Calibri" w:cs="Calibri"/>
          <w:szCs w:val="22"/>
        </w:rPr>
        <w:t>gate criteria at a high</w:t>
      </w:r>
      <w:r w:rsidR="00FF1EB4">
        <w:rPr>
          <w:rFonts w:ascii="Calibri" w:hAnsi="Calibri" w:cs="Calibri"/>
          <w:szCs w:val="22"/>
        </w:rPr>
        <w:t>-</w:t>
      </w:r>
      <w:r w:rsidRPr="00684D2F">
        <w:rPr>
          <w:rFonts w:ascii="Calibri" w:hAnsi="Calibri" w:cs="Calibri"/>
          <w:szCs w:val="22"/>
        </w:rPr>
        <w:t xml:space="preserve">level of detail but expect the </w:t>
      </w:r>
      <w:r w:rsidR="00E94DB9" w:rsidRPr="00684D2F">
        <w:rPr>
          <w:rFonts w:ascii="Calibri" w:hAnsi="Calibri" w:cs="Calibri"/>
          <w:szCs w:val="22"/>
        </w:rPr>
        <w:t>MTA</w:t>
      </w:r>
      <w:ins w:id="694" w:author="Author">
        <w:r w:rsidR="00F008AB">
          <w:rPr>
            <w:rFonts w:ascii="Calibri" w:hAnsi="Calibri" w:cs="Calibri"/>
            <w:szCs w:val="22"/>
          </w:rPr>
          <w:t>(s)</w:t>
        </w:r>
      </w:ins>
      <w:r w:rsidRPr="00684D2F">
        <w:rPr>
          <w:rFonts w:ascii="Calibri" w:hAnsi="Calibri" w:cs="Calibri"/>
          <w:szCs w:val="22"/>
        </w:rPr>
        <w:t xml:space="preserve"> in consultation with the MTAB to further refine the criteria discussed here. We caution against using this document prescriptively; it only lays out one possible approach.</w:t>
      </w:r>
    </w:p>
    <w:p w14:paraId="1A40035C" w14:textId="77777777" w:rsidR="00E94DB9" w:rsidRPr="000458FD" w:rsidRDefault="00E94DB9" w:rsidP="000C59A7">
      <w:pPr>
        <w:tabs>
          <w:tab w:val="left" w:pos="1961"/>
          <w:tab w:val="left" w:pos="5276"/>
          <w:tab w:val="left" w:pos="10011"/>
        </w:tabs>
        <w:rPr>
          <w:rFonts w:ascii="Calibri" w:hAnsi="Calibri" w:cs="Calibri"/>
          <w:szCs w:val="22"/>
        </w:rPr>
      </w:pPr>
    </w:p>
    <w:p w14:paraId="68B408B3" w14:textId="235DEE38" w:rsidR="0069770D" w:rsidRPr="000458FD" w:rsidRDefault="0069770D" w:rsidP="000C59A7">
      <w:pPr>
        <w:tabs>
          <w:tab w:val="left" w:pos="1961"/>
          <w:tab w:val="left" w:pos="5276"/>
          <w:tab w:val="left" w:pos="10011"/>
        </w:tabs>
        <w:rPr>
          <w:rFonts w:ascii="Calibri" w:hAnsi="Calibri" w:cs="Calibri"/>
          <w:szCs w:val="22"/>
        </w:rPr>
      </w:pPr>
      <w:r w:rsidRPr="000458FD">
        <w:rPr>
          <w:rFonts w:ascii="Calibri" w:hAnsi="Calibri" w:cs="Calibri"/>
          <w:szCs w:val="22"/>
        </w:rPr>
        <w:t xml:space="preserve">The overall objective of MT development in Phase </w:t>
      </w:r>
      <w:r w:rsidR="00762782" w:rsidRPr="000458FD">
        <w:rPr>
          <w:rFonts w:ascii="Calibri" w:hAnsi="Calibri" w:cs="Calibri"/>
          <w:szCs w:val="22"/>
        </w:rPr>
        <w:t>I</w:t>
      </w:r>
      <w:r w:rsidRPr="000458FD">
        <w:rPr>
          <w:rFonts w:ascii="Calibri" w:hAnsi="Calibri" w:cs="Calibri"/>
          <w:szCs w:val="22"/>
        </w:rPr>
        <w:t xml:space="preserve"> and Phase </w:t>
      </w:r>
      <w:r w:rsidR="00762782" w:rsidRPr="000458FD">
        <w:rPr>
          <w:rFonts w:ascii="Calibri" w:hAnsi="Calibri" w:cs="Calibri"/>
          <w:szCs w:val="22"/>
        </w:rPr>
        <w:t>II</w:t>
      </w:r>
      <w:r w:rsidRPr="000458FD">
        <w:rPr>
          <w:rFonts w:ascii="Calibri" w:hAnsi="Calibri" w:cs="Calibri"/>
          <w:szCs w:val="22"/>
        </w:rPr>
        <w:t xml:space="preserve"> is to conduct the necessary due diligence to develop data-driven business cases for scaling up an MT concept in Phase </w:t>
      </w:r>
      <w:r w:rsidR="00762782" w:rsidRPr="000458FD">
        <w:rPr>
          <w:rFonts w:ascii="Calibri" w:hAnsi="Calibri" w:cs="Calibri"/>
          <w:szCs w:val="22"/>
        </w:rPr>
        <w:t>III</w:t>
      </w:r>
      <w:r w:rsidRPr="000458FD">
        <w:rPr>
          <w:rFonts w:ascii="Calibri" w:hAnsi="Calibri" w:cs="Calibri"/>
          <w:szCs w:val="22"/>
        </w:rPr>
        <w:t xml:space="preserve">. Ideally, the general criteria for MTIs remain essentially the same throughout all three </w:t>
      </w:r>
      <w:ins w:id="695" w:author="Author">
        <w:r w:rsidR="000B26E9">
          <w:rPr>
            <w:rFonts w:ascii="Calibri" w:hAnsi="Calibri" w:cs="Calibri"/>
            <w:szCs w:val="22"/>
          </w:rPr>
          <w:t>p</w:t>
        </w:r>
      </w:ins>
      <w:del w:id="696" w:author="Author">
        <w:r w:rsidRPr="000458FD" w:rsidDel="000B26E9">
          <w:rPr>
            <w:rFonts w:ascii="Calibri" w:hAnsi="Calibri" w:cs="Calibri"/>
            <w:szCs w:val="22"/>
          </w:rPr>
          <w:delText>P</w:delText>
        </w:r>
      </w:del>
      <w:r w:rsidRPr="000458FD">
        <w:rPr>
          <w:rFonts w:ascii="Calibri" w:hAnsi="Calibri" w:cs="Calibri"/>
          <w:szCs w:val="22"/>
        </w:rPr>
        <w:t xml:space="preserve">hases but differ in the level of rigor with which they are assessed. As a concept progresses through the due diligence stages, the data and analysis supporting decision-making in each stage will necessarily be more detailed and rigorous. Once an MTI is launched, the general MT criteria should be monitored over the long term to ensure externalities do not make the original justification for the MTI obsolete. </w:t>
      </w:r>
    </w:p>
    <w:p w14:paraId="00954EDD" w14:textId="77777777" w:rsidR="00E94DB9" w:rsidRPr="000458FD" w:rsidRDefault="00E94DB9" w:rsidP="000C59A7">
      <w:pPr>
        <w:tabs>
          <w:tab w:val="left" w:pos="1961"/>
          <w:tab w:val="left" w:pos="5276"/>
          <w:tab w:val="left" w:pos="10011"/>
        </w:tabs>
        <w:rPr>
          <w:rFonts w:ascii="Calibri" w:hAnsi="Calibri" w:cs="Calibri"/>
          <w:szCs w:val="22"/>
        </w:rPr>
      </w:pPr>
    </w:p>
    <w:p w14:paraId="5DBEB48F" w14:textId="2018EEC7" w:rsidR="0069770D" w:rsidRPr="000458FD" w:rsidRDefault="0069770D" w:rsidP="000C59A7">
      <w:pPr>
        <w:tabs>
          <w:tab w:val="left" w:pos="1961"/>
          <w:tab w:val="left" w:pos="5276"/>
          <w:tab w:val="left" w:pos="10011"/>
        </w:tabs>
        <w:rPr>
          <w:rFonts w:ascii="Calibri" w:hAnsi="Calibri" w:cs="Calibri"/>
          <w:szCs w:val="22"/>
        </w:rPr>
      </w:pPr>
      <w:r w:rsidRPr="00684D2F">
        <w:rPr>
          <w:rFonts w:ascii="Calibri" w:hAnsi="Calibri" w:cs="Calibri"/>
          <w:szCs w:val="22"/>
        </w:rPr>
        <w:t>Ideally, the criteria would be weighted so that the M</w:t>
      </w:r>
      <w:r w:rsidR="00762782" w:rsidRPr="00684D2F">
        <w:rPr>
          <w:rFonts w:ascii="Calibri" w:hAnsi="Calibri" w:cs="Calibri"/>
          <w:szCs w:val="22"/>
        </w:rPr>
        <w:t>TA(s)</w:t>
      </w:r>
      <w:r w:rsidRPr="00684D2F">
        <w:rPr>
          <w:rFonts w:ascii="Calibri" w:hAnsi="Calibri" w:cs="Calibri"/>
          <w:szCs w:val="22"/>
        </w:rPr>
        <w:t xml:space="preserve"> can give greatest weight to those objectives that are deemed most important</w:t>
      </w:r>
      <w:r w:rsidRPr="000458FD">
        <w:rPr>
          <w:rFonts w:ascii="Calibri" w:hAnsi="Calibri" w:cs="Calibri"/>
          <w:szCs w:val="22"/>
        </w:rPr>
        <w:t xml:space="preserve">. This weighting can be quantified in a “prioritization model” that simply consists of an equation with multiple terms, with each term corresponding to a criterion, along with a weighting factor for each term. </w:t>
      </w:r>
    </w:p>
    <w:p w14:paraId="2B37A369" w14:textId="77777777" w:rsidR="00E94DB9" w:rsidRPr="000458FD" w:rsidRDefault="00E94DB9" w:rsidP="000C59A7">
      <w:pPr>
        <w:tabs>
          <w:tab w:val="left" w:pos="1961"/>
          <w:tab w:val="left" w:pos="5276"/>
          <w:tab w:val="left" w:pos="10011"/>
        </w:tabs>
        <w:rPr>
          <w:rFonts w:ascii="Calibri" w:hAnsi="Calibri" w:cs="Calibri"/>
          <w:szCs w:val="22"/>
        </w:rPr>
      </w:pPr>
    </w:p>
    <w:p w14:paraId="53F06CC3" w14:textId="6588A259" w:rsidR="00DE4323" w:rsidRPr="00684D2F" w:rsidRDefault="0069770D" w:rsidP="000C59A7">
      <w:pPr>
        <w:tabs>
          <w:tab w:val="left" w:pos="1961"/>
          <w:tab w:val="left" w:pos="5276"/>
          <w:tab w:val="left" w:pos="10011"/>
        </w:tabs>
        <w:rPr>
          <w:rFonts w:ascii="Calibri" w:hAnsi="Calibri" w:cs="Calibri"/>
          <w:szCs w:val="22"/>
        </w:rPr>
      </w:pPr>
      <w:r w:rsidRPr="00684D2F">
        <w:rPr>
          <w:rFonts w:ascii="Calibri" w:hAnsi="Calibri" w:cs="Calibri"/>
          <w:szCs w:val="22"/>
        </w:rPr>
        <w:t>The MTWG also agreed that the stage</w:t>
      </w:r>
      <w:ins w:id="697" w:author="Author">
        <w:r w:rsidR="000B26E9">
          <w:rPr>
            <w:rFonts w:ascii="Calibri" w:hAnsi="Calibri" w:cs="Calibri"/>
            <w:szCs w:val="22"/>
          </w:rPr>
          <w:t>-</w:t>
        </w:r>
      </w:ins>
      <w:del w:id="698" w:author="Author">
        <w:r w:rsidRPr="00684D2F" w:rsidDel="000B26E9">
          <w:rPr>
            <w:rFonts w:ascii="Calibri" w:hAnsi="Calibri" w:cs="Calibri"/>
            <w:szCs w:val="22"/>
          </w:rPr>
          <w:delText xml:space="preserve"> </w:delText>
        </w:r>
      </w:del>
      <w:r w:rsidRPr="00684D2F">
        <w:rPr>
          <w:rFonts w:ascii="Calibri" w:hAnsi="Calibri" w:cs="Calibri"/>
          <w:szCs w:val="22"/>
        </w:rPr>
        <w:t>gate criteria should align with any objectives stated in</w:t>
      </w:r>
      <w:r w:rsidR="000E5033" w:rsidRPr="00684D2F">
        <w:rPr>
          <w:rFonts w:ascii="Calibri" w:hAnsi="Calibri" w:cs="Calibri"/>
          <w:szCs w:val="22"/>
        </w:rPr>
        <w:t xml:space="preserve"> Section 2: Market Transformation Initiative Principles, Guidelines, &amp; Strategies</w:t>
      </w:r>
      <w:r w:rsidRPr="00684D2F">
        <w:rPr>
          <w:rFonts w:ascii="Calibri" w:hAnsi="Calibri" w:cs="Calibri"/>
          <w:szCs w:val="22"/>
        </w:rPr>
        <w:t>. Of the principles and criteria discussed to date, there are five objectives:</w:t>
      </w:r>
    </w:p>
    <w:p w14:paraId="33EFA299" w14:textId="77777777" w:rsidR="00DE4323" w:rsidRPr="00684D2F" w:rsidRDefault="00DE4323" w:rsidP="000C59A7">
      <w:pPr>
        <w:tabs>
          <w:tab w:val="left" w:pos="1961"/>
          <w:tab w:val="left" w:pos="5276"/>
          <w:tab w:val="left" w:pos="10011"/>
        </w:tabs>
        <w:rPr>
          <w:rFonts w:ascii="Calibri" w:hAnsi="Calibri" w:cs="Calibri"/>
          <w:szCs w:val="22"/>
        </w:rPr>
      </w:pPr>
    </w:p>
    <w:p w14:paraId="20E00A78" w14:textId="4BB32C13" w:rsidR="00DE4323" w:rsidRPr="00684D2F" w:rsidRDefault="00DE4323" w:rsidP="000C59A7">
      <w:pPr>
        <w:pStyle w:val="ListParagraph"/>
        <w:numPr>
          <w:ilvl w:val="0"/>
          <w:numId w:val="38"/>
        </w:numPr>
        <w:tabs>
          <w:tab w:val="left" w:pos="1961"/>
          <w:tab w:val="left" w:pos="5276"/>
          <w:tab w:val="left" w:pos="10011"/>
        </w:tabs>
        <w:rPr>
          <w:rFonts w:ascii="Calibri" w:hAnsi="Calibri" w:cs="Calibri"/>
          <w:szCs w:val="22"/>
        </w:rPr>
      </w:pPr>
      <w:r w:rsidRPr="00684D2F">
        <w:rPr>
          <w:rFonts w:ascii="Calibri" w:hAnsi="Calibri" w:cs="Calibri"/>
          <w:szCs w:val="22"/>
        </w:rPr>
        <w:t>E</w:t>
      </w:r>
      <w:r w:rsidR="0069770D" w:rsidRPr="00684D2F">
        <w:rPr>
          <w:rFonts w:ascii="Calibri" w:hAnsi="Calibri" w:cs="Calibri"/>
          <w:szCs w:val="22"/>
        </w:rPr>
        <w:t>nergy savings</w:t>
      </w:r>
      <w:ins w:id="699" w:author="Author">
        <w:r w:rsidR="000B26E9">
          <w:rPr>
            <w:rFonts w:ascii="Calibri" w:hAnsi="Calibri" w:cs="Calibri"/>
            <w:szCs w:val="22"/>
          </w:rPr>
          <w:t>.</w:t>
        </w:r>
      </w:ins>
      <w:r w:rsidRPr="00684D2F">
        <w:rPr>
          <w:rFonts w:ascii="Calibri" w:hAnsi="Calibri" w:cs="Calibri"/>
          <w:szCs w:val="22"/>
        </w:rPr>
        <w:br/>
      </w:r>
    </w:p>
    <w:p w14:paraId="57B17A3B" w14:textId="33AEB290" w:rsidR="00DE4323" w:rsidRPr="00684D2F" w:rsidRDefault="0069770D" w:rsidP="000C59A7">
      <w:pPr>
        <w:pStyle w:val="ListParagraph"/>
        <w:numPr>
          <w:ilvl w:val="0"/>
          <w:numId w:val="38"/>
        </w:numPr>
        <w:tabs>
          <w:tab w:val="left" w:pos="1961"/>
          <w:tab w:val="left" w:pos="5276"/>
          <w:tab w:val="left" w:pos="10011"/>
        </w:tabs>
        <w:rPr>
          <w:rFonts w:ascii="Calibri" w:hAnsi="Calibri" w:cs="Calibri"/>
          <w:szCs w:val="22"/>
        </w:rPr>
      </w:pPr>
      <w:r w:rsidRPr="00684D2F">
        <w:rPr>
          <w:rFonts w:ascii="Calibri" w:hAnsi="Calibri" w:cs="Calibri"/>
          <w:szCs w:val="22"/>
        </w:rPr>
        <w:t>GHG reduction</w:t>
      </w:r>
      <w:ins w:id="700" w:author="Author">
        <w:r w:rsidR="000B26E9">
          <w:rPr>
            <w:rFonts w:ascii="Calibri" w:hAnsi="Calibri" w:cs="Calibri"/>
            <w:szCs w:val="22"/>
          </w:rPr>
          <w:t>.</w:t>
        </w:r>
      </w:ins>
      <w:r w:rsidR="00DE4323" w:rsidRPr="00684D2F">
        <w:rPr>
          <w:rFonts w:ascii="Calibri" w:hAnsi="Calibri" w:cs="Calibri"/>
          <w:szCs w:val="22"/>
        </w:rPr>
        <w:br/>
      </w:r>
    </w:p>
    <w:p w14:paraId="15EE47FD" w14:textId="50051A19" w:rsidR="00DE4323" w:rsidRPr="00684D2F" w:rsidRDefault="00DE4323" w:rsidP="000C59A7">
      <w:pPr>
        <w:pStyle w:val="ListParagraph"/>
        <w:numPr>
          <w:ilvl w:val="0"/>
          <w:numId w:val="38"/>
        </w:numPr>
        <w:tabs>
          <w:tab w:val="left" w:pos="1961"/>
          <w:tab w:val="left" w:pos="5276"/>
          <w:tab w:val="left" w:pos="10011"/>
        </w:tabs>
        <w:rPr>
          <w:rFonts w:ascii="Calibri" w:hAnsi="Calibri" w:cs="Calibri"/>
          <w:szCs w:val="22"/>
        </w:rPr>
      </w:pPr>
      <w:r w:rsidRPr="00684D2F">
        <w:rPr>
          <w:rFonts w:ascii="Calibri" w:hAnsi="Calibri" w:cs="Calibri"/>
          <w:szCs w:val="22"/>
        </w:rPr>
        <w:t>W</w:t>
      </w:r>
      <w:r w:rsidR="0069770D" w:rsidRPr="00684D2F">
        <w:rPr>
          <w:rFonts w:ascii="Calibri" w:hAnsi="Calibri" w:cs="Calibri"/>
          <w:szCs w:val="22"/>
        </w:rPr>
        <w:t>orkforce development</w:t>
      </w:r>
      <w:ins w:id="701" w:author="Author">
        <w:r w:rsidR="000B26E9">
          <w:rPr>
            <w:rFonts w:ascii="Calibri" w:hAnsi="Calibri" w:cs="Calibri"/>
            <w:szCs w:val="22"/>
          </w:rPr>
          <w:t>.</w:t>
        </w:r>
      </w:ins>
      <w:r w:rsidRPr="00684D2F">
        <w:rPr>
          <w:rFonts w:ascii="Calibri" w:hAnsi="Calibri" w:cs="Calibri"/>
          <w:szCs w:val="22"/>
        </w:rPr>
        <w:br/>
      </w:r>
    </w:p>
    <w:p w14:paraId="0F66D23C" w14:textId="591D14C8" w:rsidR="00E30A5D" w:rsidRPr="00684D2F" w:rsidRDefault="00DE4323" w:rsidP="000C59A7">
      <w:pPr>
        <w:pStyle w:val="ListParagraph"/>
        <w:numPr>
          <w:ilvl w:val="0"/>
          <w:numId w:val="38"/>
        </w:numPr>
        <w:tabs>
          <w:tab w:val="left" w:pos="1961"/>
          <w:tab w:val="left" w:pos="5276"/>
          <w:tab w:val="left" w:pos="10011"/>
        </w:tabs>
        <w:rPr>
          <w:rFonts w:ascii="Calibri" w:hAnsi="Calibri" w:cs="Calibri"/>
          <w:szCs w:val="22"/>
        </w:rPr>
      </w:pPr>
      <w:r w:rsidRPr="00684D2F">
        <w:rPr>
          <w:rFonts w:ascii="Calibri" w:hAnsi="Calibri" w:cs="Calibri"/>
          <w:szCs w:val="22"/>
        </w:rPr>
        <w:t>C</w:t>
      </w:r>
      <w:r w:rsidR="0069770D" w:rsidRPr="00684D2F">
        <w:rPr>
          <w:rFonts w:ascii="Calibri" w:hAnsi="Calibri" w:cs="Calibri"/>
          <w:szCs w:val="22"/>
        </w:rPr>
        <w:t>an be coordinated with the Rolling Portfolio to result in net increase in energy savings</w:t>
      </w:r>
      <w:r w:rsidRPr="00684D2F">
        <w:rPr>
          <w:rFonts w:ascii="Calibri" w:hAnsi="Calibri" w:cs="Calibri"/>
          <w:szCs w:val="22"/>
        </w:rPr>
        <w:t>.</w:t>
      </w:r>
      <w:r w:rsidR="0069770D" w:rsidRPr="00684D2F">
        <w:rPr>
          <w:rFonts w:ascii="Calibri" w:hAnsi="Calibri" w:cs="Calibri"/>
          <w:szCs w:val="22"/>
        </w:rPr>
        <w:t xml:space="preserve"> (See Principle </w:t>
      </w:r>
      <w:r w:rsidRPr="00684D2F">
        <w:rPr>
          <w:rFonts w:ascii="Calibri" w:hAnsi="Calibri" w:cs="Calibri"/>
          <w:szCs w:val="22"/>
        </w:rPr>
        <w:t>1</w:t>
      </w:r>
      <w:r w:rsidR="0069770D" w:rsidRPr="00684D2F">
        <w:rPr>
          <w:rFonts w:ascii="Calibri" w:hAnsi="Calibri" w:cs="Calibri"/>
          <w:szCs w:val="22"/>
        </w:rPr>
        <w:t>: “</w:t>
      </w:r>
      <w:r w:rsidRPr="00684D2F">
        <w:rPr>
          <w:rFonts w:ascii="Calibri" w:hAnsi="Calibri" w:cs="Calibri"/>
          <w:szCs w:val="22"/>
        </w:rPr>
        <w:t>Drive incremental savings that achieve the state’s energy efficiency (EE), equity, and GHG reduction goals</w:t>
      </w:r>
      <w:del w:id="702" w:author="Author">
        <w:r w:rsidRPr="00684D2F" w:rsidDel="000B26E9">
          <w:rPr>
            <w:rFonts w:ascii="Calibri" w:hAnsi="Calibri" w:cs="Calibri"/>
            <w:szCs w:val="22"/>
          </w:rPr>
          <w:delText>.</w:delText>
        </w:r>
      </w:del>
      <w:r w:rsidR="0069770D" w:rsidRPr="00684D2F">
        <w:rPr>
          <w:rFonts w:ascii="Calibri" w:hAnsi="Calibri" w:cs="Calibri"/>
          <w:szCs w:val="22"/>
        </w:rPr>
        <w:t>”</w:t>
      </w:r>
      <w:ins w:id="703" w:author="Author">
        <w:r w:rsidR="000B26E9">
          <w:rPr>
            <w:rFonts w:ascii="Calibri" w:hAnsi="Calibri" w:cs="Calibri"/>
            <w:szCs w:val="22"/>
          </w:rPr>
          <w:t>;</w:t>
        </w:r>
      </w:ins>
      <w:r w:rsidR="0069770D" w:rsidRPr="00684D2F">
        <w:rPr>
          <w:rFonts w:ascii="Calibri" w:hAnsi="Calibri" w:cs="Calibri"/>
          <w:szCs w:val="22"/>
        </w:rPr>
        <w:t xml:space="preserve"> </w:t>
      </w:r>
      <w:del w:id="704" w:author="Author">
        <w:r w:rsidR="0069770D" w:rsidRPr="00684D2F" w:rsidDel="000B26E9">
          <w:rPr>
            <w:rFonts w:ascii="Calibri" w:hAnsi="Calibri" w:cs="Calibri"/>
            <w:szCs w:val="22"/>
          </w:rPr>
          <w:delText xml:space="preserve">and </w:delText>
        </w:r>
      </w:del>
      <w:r w:rsidR="0069770D" w:rsidRPr="00684D2F">
        <w:rPr>
          <w:rFonts w:ascii="Calibri" w:hAnsi="Calibri" w:cs="Calibri"/>
          <w:szCs w:val="22"/>
        </w:rPr>
        <w:t xml:space="preserve">Principle </w:t>
      </w:r>
      <w:r w:rsidR="00E30A5D" w:rsidRPr="00684D2F">
        <w:rPr>
          <w:rFonts w:ascii="Calibri" w:hAnsi="Calibri" w:cs="Calibri"/>
          <w:szCs w:val="22"/>
        </w:rPr>
        <w:t>3:</w:t>
      </w:r>
      <w:r w:rsidR="0069770D" w:rsidRPr="00684D2F">
        <w:rPr>
          <w:rFonts w:ascii="Calibri" w:hAnsi="Calibri" w:cs="Calibri"/>
          <w:szCs w:val="22"/>
        </w:rPr>
        <w:t xml:space="preserve"> “Complement and coordinate with </w:t>
      </w:r>
      <w:r w:rsidR="00D911FC" w:rsidRPr="00684D2F">
        <w:rPr>
          <w:rFonts w:ascii="Calibri" w:hAnsi="Calibri" w:cs="Calibri"/>
          <w:szCs w:val="22"/>
        </w:rPr>
        <w:t>Rolling Portfolio</w:t>
      </w:r>
      <w:r w:rsidR="0069770D" w:rsidRPr="00684D2F">
        <w:rPr>
          <w:rFonts w:ascii="Calibri" w:hAnsi="Calibri" w:cs="Calibri"/>
          <w:szCs w:val="22"/>
        </w:rPr>
        <w:t xml:space="preserve"> programs”</w:t>
      </w:r>
      <w:ins w:id="705" w:author="Author">
        <w:r w:rsidR="000B26E9">
          <w:rPr>
            <w:rFonts w:ascii="Calibri" w:hAnsi="Calibri" w:cs="Calibri"/>
            <w:szCs w:val="22"/>
          </w:rPr>
          <w:t>;</w:t>
        </w:r>
      </w:ins>
      <w:r w:rsidR="0069770D" w:rsidRPr="00684D2F">
        <w:rPr>
          <w:rFonts w:ascii="Calibri" w:hAnsi="Calibri" w:cs="Calibri"/>
          <w:szCs w:val="22"/>
        </w:rPr>
        <w:t xml:space="preserve"> and the overall objective of supporting SB</w:t>
      </w:r>
      <w:r w:rsidR="00E30A5D" w:rsidRPr="00684D2F">
        <w:rPr>
          <w:rFonts w:ascii="Calibri" w:hAnsi="Calibri" w:cs="Calibri"/>
          <w:szCs w:val="22"/>
        </w:rPr>
        <w:t xml:space="preserve"> </w:t>
      </w:r>
      <w:r w:rsidR="0069770D" w:rsidRPr="00684D2F">
        <w:rPr>
          <w:rFonts w:ascii="Calibri" w:hAnsi="Calibri" w:cs="Calibri"/>
          <w:szCs w:val="22"/>
        </w:rPr>
        <w:t>350, which calls for doubling of energy savings</w:t>
      </w:r>
      <w:r w:rsidR="00E30A5D" w:rsidRPr="00684D2F">
        <w:rPr>
          <w:rFonts w:ascii="Calibri" w:hAnsi="Calibri" w:cs="Calibri"/>
          <w:szCs w:val="22"/>
        </w:rPr>
        <w:t>.</w:t>
      </w:r>
      <w:r w:rsidR="0069770D" w:rsidRPr="00684D2F">
        <w:rPr>
          <w:rFonts w:ascii="Calibri" w:hAnsi="Calibri" w:cs="Calibri"/>
          <w:szCs w:val="22"/>
        </w:rPr>
        <w:t>)</w:t>
      </w:r>
      <w:r w:rsidR="00E30A5D" w:rsidRPr="00684D2F">
        <w:rPr>
          <w:rFonts w:ascii="Calibri" w:hAnsi="Calibri" w:cs="Calibri"/>
          <w:szCs w:val="22"/>
        </w:rPr>
        <w:br/>
      </w:r>
    </w:p>
    <w:p w14:paraId="4611E074" w14:textId="77777777" w:rsidR="00E30A5D" w:rsidRPr="00684D2F" w:rsidRDefault="00E30A5D" w:rsidP="000C59A7">
      <w:pPr>
        <w:pStyle w:val="ListParagraph"/>
        <w:numPr>
          <w:ilvl w:val="0"/>
          <w:numId w:val="38"/>
        </w:numPr>
        <w:tabs>
          <w:tab w:val="left" w:pos="1961"/>
          <w:tab w:val="left" w:pos="5276"/>
          <w:tab w:val="left" w:pos="10011"/>
        </w:tabs>
        <w:rPr>
          <w:rFonts w:ascii="Calibri" w:hAnsi="Calibri" w:cs="Calibri"/>
          <w:szCs w:val="22"/>
        </w:rPr>
      </w:pPr>
      <w:r w:rsidRPr="00684D2F">
        <w:rPr>
          <w:rFonts w:ascii="Calibri" w:hAnsi="Calibri" w:cs="Calibri"/>
          <w:szCs w:val="22"/>
        </w:rPr>
        <w:t>E</w:t>
      </w:r>
      <w:r w:rsidR="0069770D" w:rsidRPr="00684D2F">
        <w:rPr>
          <w:rFonts w:ascii="Calibri" w:hAnsi="Calibri" w:cs="Calibri"/>
          <w:szCs w:val="22"/>
        </w:rPr>
        <w:t>quity.</w:t>
      </w:r>
    </w:p>
    <w:p w14:paraId="7821C39D" w14:textId="281C8A3C" w:rsidR="0069770D" w:rsidRPr="00684D2F" w:rsidRDefault="00E30A5D" w:rsidP="000C59A7">
      <w:pPr>
        <w:tabs>
          <w:tab w:val="left" w:pos="1961"/>
          <w:tab w:val="left" w:pos="5276"/>
          <w:tab w:val="left" w:pos="10011"/>
        </w:tabs>
        <w:rPr>
          <w:rFonts w:ascii="Calibri" w:hAnsi="Calibri" w:cs="Calibri"/>
          <w:szCs w:val="22"/>
        </w:rPr>
      </w:pPr>
      <w:r w:rsidRPr="00684D2F">
        <w:rPr>
          <w:rFonts w:ascii="Calibri" w:hAnsi="Calibri" w:cs="Calibri"/>
          <w:szCs w:val="22"/>
        </w:rPr>
        <w:br/>
      </w:r>
      <w:r w:rsidR="0069770D" w:rsidRPr="00684D2F">
        <w:rPr>
          <w:rFonts w:ascii="Calibri" w:hAnsi="Calibri" w:cs="Calibri"/>
          <w:szCs w:val="22"/>
        </w:rPr>
        <w:t>We expect the MT</w:t>
      </w:r>
      <w:r w:rsidRPr="00684D2F">
        <w:rPr>
          <w:rFonts w:ascii="Calibri" w:hAnsi="Calibri" w:cs="Calibri"/>
          <w:szCs w:val="22"/>
        </w:rPr>
        <w:t>A</w:t>
      </w:r>
      <w:r w:rsidR="0069770D" w:rsidRPr="00684D2F">
        <w:rPr>
          <w:rFonts w:ascii="Calibri" w:hAnsi="Calibri" w:cs="Calibri"/>
          <w:szCs w:val="22"/>
        </w:rPr>
        <w:t xml:space="preserve">(s) to review and revise these objectives. The other principles and criteria discussed by the MTWG focus on MT development process, but do not seem to be intended as criteria for deciding whether enough due diligence has been conducted for an MT idea to proceed to the next stage of due diligence. </w:t>
      </w:r>
    </w:p>
    <w:p w14:paraId="06D1311C" w14:textId="77777777" w:rsidR="00E30A5D" w:rsidRPr="00684D2F" w:rsidRDefault="00E30A5D" w:rsidP="000C59A7">
      <w:pPr>
        <w:tabs>
          <w:tab w:val="left" w:pos="1961"/>
          <w:tab w:val="left" w:pos="5276"/>
          <w:tab w:val="left" w:pos="10011"/>
        </w:tabs>
        <w:rPr>
          <w:rFonts w:ascii="Calibri" w:hAnsi="Calibri" w:cs="Calibri"/>
          <w:szCs w:val="22"/>
        </w:rPr>
      </w:pPr>
    </w:p>
    <w:p w14:paraId="4BD4B4B8" w14:textId="23E05C2B" w:rsidR="00E94DB9" w:rsidRPr="00684D2F" w:rsidRDefault="0069770D" w:rsidP="000C59A7">
      <w:pPr>
        <w:tabs>
          <w:tab w:val="left" w:pos="1961"/>
          <w:tab w:val="left" w:pos="5276"/>
          <w:tab w:val="left" w:pos="10011"/>
        </w:tabs>
        <w:rPr>
          <w:rFonts w:ascii="Calibri" w:hAnsi="Calibri" w:cs="Calibri"/>
          <w:szCs w:val="22"/>
        </w:rPr>
      </w:pPr>
      <w:r w:rsidRPr="00684D2F">
        <w:rPr>
          <w:rFonts w:ascii="Calibri" w:hAnsi="Calibri" w:cs="Calibri"/>
          <w:szCs w:val="22"/>
        </w:rPr>
        <w:t>Because the gating criteria discussed so far are not comprehensive, we lay out some general criteria that may be considered by the MTA</w:t>
      </w:r>
      <w:r w:rsidR="00E30A5D" w:rsidRPr="00684D2F">
        <w:rPr>
          <w:rFonts w:ascii="Calibri" w:hAnsi="Calibri" w:cs="Calibri"/>
          <w:szCs w:val="22"/>
        </w:rPr>
        <w:t>(s)</w:t>
      </w:r>
      <w:r w:rsidRPr="00684D2F">
        <w:rPr>
          <w:rFonts w:ascii="Calibri" w:hAnsi="Calibri" w:cs="Calibri"/>
          <w:szCs w:val="22"/>
        </w:rPr>
        <w:t>. The general criteria are centered around the following categories</w:t>
      </w:r>
      <w:r w:rsidR="00E30A5D" w:rsidRPr="00684D2F">
        <w:rPr>
          <w:rFonts w:ascii="Calibri" w:hAnsi="Calibri" w:cs="Calibri"/>
          <w:szCs w:val="22"/>
        </w:rPr>
        <w:t xml:space="preserve"> </w:t>
      </w:r>
      <w:r w:rsidRPr="00684D2F">
        <w:rPr>
          <w:rFonts w:ascii="Calibri" w:hAnsi="Calibri" w:cs="Calibri"/>
          <w:szCs w:val="22"/>
        </w:rPr>
        <w:t>and subsume the five objectives in the MT</w:t>
      </w:r>
      <w:ins w:id="706" w:author="Author">
        <w:r w:rsidR="000B26E9">
          <w:rPr>
            <w:rFonts w:ascii="Calibri" w:hAnsi="Calibri" w:cs="Calibri"/>
            <w:szCs w:val="22"/>
          </w:rPr>
          <w:t>I</w:t>
        </w:r>
      </w:ins>
      <w:r w:rsidRPr="00684D2F">
        <w:rPr>
          <w:rFonts w:ascii="Calibri" w:hAnsi="Calibri" w:cs="Calibri"/>
          <w:szCs w:val="22"/>
        </w:rPr>
        <w:t xml:space="preserve"> Principles and Guideline</w:t>
      </w:r>
      <w:r w:rsidR="000B26E9">
        <w:rPr>
          <w:rFonts w:ascii="Calibri" w:hAnsi="Calibri" w:cs="Calibri"/>
          <w:szCs w:val="22"/>
        </w:rPr>
        <w:t>s.</w:t>
      </w:r>
      <w:del w:id="707" w:author="Author">
        <w:r w:rsidRPr="00684D2F" w:rsidDel="000B26E9">
          <w:rPr>
            <w:rFonts w:ascii="Calibri" w:hAnsi="Calibri" w:cs="Calibri"/>
            <w:szCs w:val="22"/>
          </w:rPr>
          <w:delText>s</w:delText>
        </w:r>
        <w:r w:rsidR="00E30A5D" w:rsidRPr="00684D2F" w:rsidDel="000B26E9">
          <w:rPr>
            <w:rFonts w:ascii="Calibri" w:hAnsi="Calibri" w:cs="Calibri"/>
            <w:szCs w:val="22"/>
          </w:rPr>
          <w:delText>.</w:delText>
        </w:r>
      </w:del>
    </w:p>
    <w:p w14:paraId="64BA6E3A" w14:textId="77777777" w:rsidR="00E94DB9" w:rsidRPr="000458FD" w:rsidRDefault="00E94DB9" w:rsidP="000C59A7">
      <w:pPr>
        <w:tabs>
          <w:tab w:val="left" w:pos="1961"/>
          <w:tab w:val="left" w:pos="5276"/>
          <w:tab w:val="left" w:pos="10011"/>
        </w:tabs>
        <w:rPr>
          <w:rFonts w:ascii="Calibri" w:hAnsi="Calibri" w:cs="Calibri"/>
          <w:szCs w:val="22"/>
        </w:rPr>
      </w:pPr>
    </w:p>
    <w:p w14:paraId="425A4CEE" w14:textId="5775FEBD" w:rsidR="0069770D" w:rsidRPr="000458FD" w:rsidRDefault="0069770D" w:rsidP="000C59A7">
      <w:pPr>
        <w:tabs>
          <w:tab w:val="left" w:pos="1961"/>
          <w:tab w:val="left" w:pos="5276"/>
          <w:tab w:val="left" w:pos="10011"/>
        </w:tabs>
        <w:rPr>
          <w:rFonts w:ascii="Calibri" w:hAnsi="Calibri" w:cs="Calibri"/>
          <w:szCs w:val="22"/>
        </w:rPr>
      </w:pPr>
      <w:r w:rsidRPr="000458FD">
        <w:rPr>
          <w:rFonts w:ascii="Calibri" w:hAnsi="Calibri" w:cs="Calibri"/>
          <w:szCs w:val="22"/>
        </w:rPr>
        <w:t>Without getting into the weeds, nominal, ordinal, and/or quantitative scales can be developed for any criteria to track level of documentation/understanding of the MTI in that category.</w:t>
      </w:r>
      <w:r w:rsidRPr="000458FD">
        <w:rPr>
          <w:rFonts w:ascii="Calibri" w:hAnsi="Calibri" w:cs="Calibri"/>
          <w:szCs w:val="22"/>
        </w:rPr>
        <w:br/>
      </w:r>
    </w:p>
    <w:p w14:paraId="1D4619B5" w14:textId="76CD553D" w:rsidR="0069770D" w:rsidRPr="000458FD" w:rsidRDefault="0069770D" w:rsidP="000C59A7">
      <w:pPr>
        <w:pStyle w:val="Heading2"/>
      </w:pPr>
      <w:bookmarkStart w:id="708" w:name="_Toc534629469"/>
      <w:bookmarkStart w:id="709" w:name="_Toc1235257"/>
      <w:bookmarkStart w:id="710" w:name="_Toc1235341"/>
      <w:bookmarkStart w:id="711" w:name="_Toc2699453"/>
      <w:r w:rsidRPr="000458FD">
        <w:t xml:space="preserve">General MT </w:t>
      </w:r>
      <w:r w:rsidR="00E94DB9" w:rsidRPr="000458FD">
        <w:t>C</w:t>
      </w:r>
      <w:r w:rsidRPr="000458FD">
        <w:t xml:space="preserve">riteria </w:t>
      </w:r>
      <w:r w:rsidR="00E94DB9" w:rsidRPr="000458FD">
        <w:t>C</w:t>
      </w:r>
      <w:r w:rsidRPr="000458FD">
        <w:t>ategories</w:t>
      </w:r>
      <w:bookmarkEnd w:id="708"/>
      <w:bookmarkEnd w:id="709"/>
      <w:bookmarkEnd w:id="710"/>
      <w:bookmarkEnd w:id="711"/>
      <w:r w:rsidRPr="000458FD">
        <w:br/>
      </w:r>
    </w:p>
    <w:p w14:paraId="56247F58" w14:textId="02B653E4" w:rsidR="00E94DB9" w:rsidRPr="000458FD" w:rsidRDefault="0069770D" w:rsidP="000C59A7">
      <w:pPr>
        <w:pStyle w:val="ListParagraph"/>
        <w:numPr>
          <w:ilvl w:val="0"/>
          <w:numId w:val="26"/>
        </w:numPr>
        <w:tabs>
          <w:tab w:val="left" w:pos="1961"/>
          <w:tab w:val="left" w:pos="5276"/>
          <w:tab w:val="left" w:pos="10011"/>
        </w:tabs>
        <w:rPr>
          <w:rFonts w:ascii="Calibri" w:hAnsi="Calibri" w:cs="Calibri"/>
          <w:szCs w:val="22"/>
        </w:rPr>
      </w:pPr>
      <w:r w:rsidRPr="000458FD">
        <w:rPr>
          <w:rFonts w:ascii="Calibri" w:hAnsi="Calibri" w:cs="Calibri"/>
          <w:szCs w:val="22"/>
        </w:rPr>
        <w:t xml:space="preserve">Projected long term </w:t>
      </w:r>
      <w:r w:rsidR="00E30A5D" w:rsidRPr="000458FD">
        <w:rPr>
          <w:rFonts w:ascii="Calibri" w:hAnsi="Calibri" w:cs="Calibri"/>
          <w:szCs w:val="22"/>
        </w:rPr>
        <w:t>CE</w:t>
      </w:r>
      <w:r w:rsidRPr="000458FD">
        <w:rPr>
          <w:rFonts w:ascii="Calibri" w:hAnsi="Calibri" w:cs="Calibri"/>
          <w:szCs w:val="22"/>
        </w:rPr>
        <w:t xml:space="preserve"> (including energy savings potential and total cost of the MTI)</w:t>
      </w:r>
      <w:ins w:id="712" w:author="Author">
        <w:r w:rsidR="00CD554F">
          <w:rPr>
            <w:rFonts w:ascii="Calibri" w:hAnsi="Calibri" w:cs="Calibri"/>
            <w:szCs w:val="22"/>
          </w:rPr>
          <w:t>.</w:t>
        </w:r>
      </w:ins>
      <w:r w:rsidR="00E94DB9" w:rsidRPr="000458FD">
        <w:rPr>
          <w:rFonts w:ascii="Calibri" w:hAnsi="Calibri" w:cs="Calibri"/>
          <w:szCs w:val="22"/>
        </w:rPr>
        <w:br/>
      </w:r>
    </w:p>
    <w:p w14:paraId="42B31A92" w14:textId="77777777" w:rsidR="00E94DB9" w:rsidRPr="000458FD" w:rsidRDefault="0069770D" w:rsidP="000C59A7">
      <w:pPr>
        <w:pStyle w:val="ListParagraph"/>
        <w:numPr>
          <w:ilvl w:val="0"/>
          <w:numId w:val="26"/>
        </w:numPr>
        <w:tabs>
          <w:tab w:val="left" w:pos="1961"/>
          <w:tab w:val="left" w:pos="5276"/>
          <w:tab w:val="left" w:pos="10011"/>
        </w:tabs>
        <w:rPr>
          <w:rFonts w:ascii="Calibri" w:hAnsi="Calibri" w:cs="Calibri"/>
          <w:szCs w:val="22"/>
        </w:rPr>
      </w:pPr>
      <w:r w:rsidRPr="000458FD">
        <w:rPr>
          <w:rFonts w:ascii="Calibri" w:hAnsi="Calibri" w:cs="Calibri"/>
          <w:szCs w:val="22"/>
        </w:rPr>
        <w:t xml:space="preserve">Feasibility </w:t>
      </w:r>
    </w:p>
    <w:p w14:paraId="08F349EC" w14:textId="77777777" w:rsidR="00E94DB9"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Technical performance of the measure/solution</w:t>
      </w:r>
    </w:p>
    <w:p w14:paraId="462941AF" w14:textId="32E5A21A" w:rsidR="00E94DB9"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Market leverage point(s)/MTI logic (including supply chain readiness)</w:t>
      </w:r>
    </w:p>
    <w:p w14:paraId="225EB77E" w14:textId="77777777" w:rsidR="00E94DB9"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Measurability/evaluability</w:t>
      </w:r>
    </w:p>
    <w:p w14:paraId="4E1F2014" w14:textId="726D4349" w:rsidR="00966AFB"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Agreement of non-MTA</w:t>
      </w:r>
      <w:r w:rsidR="007A0B6C" w:rsidRPr="000458FD">
        <w:rPr>
          <w:rFonts w:ascii="Calibri" w:hAnsi="Calibri" w:cs="Calibri"/>
          <w:szCs w:val="22"/>
        </w:rPr>
        <w:t>(s)</w:t>
      </w:r>
      <w:r w:rsidRPr="000458FD">
        <w:rPr>
          <w:rFonts w:ascii="Calibri" w:hAnsi="Calibri" w:cs="Calibri"/>
          <w:szCs w:val="22"/>
        </w:rPr>
        <w:t xml:space="preserve"> market actors</w:t>
      </w:r>
    </w:p>
    <w:p w14:paraId="1F2A1ED9" w14:textId="27BD0DB3" w:rsidR="00966AFB"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 xml:space="preserve">Likelihood of </w:t>
      </w:r>
      <w:r w:rsidR="00966AFB" w:rsidRPr="000458FD">
        <w:rPr>
          <w:rFonts w:ascii="Calibri" w:hAnsi="Calibri" w:cs="Calibri"/>
          <w:szCs w:val="22"/>
        </w:rPr>
        <w:t>p</w:t>
      </w:r>
      <w:r w:rsidRPr="000458FD">
        <w:rPr>
          <w:rFonts w:ascii="Calibri" w:hAnsi="Calibri" w:cs="Calibri"/>
          <w:szCs w:val="22"/>
        </w:rPr>
        <w:t>ersistence (longevity of MTI relevance)</w:t>
      </w:r>
      <w:ins w:id="713" w:author="Author">
        <w:r w:rsidR="00CD554F">
          <w:rPr>
            <w:rFonts w:ascii="Calibri" w:hAnsi="Calibri" w:cs="Calibri"/>
            <w:szCs w:val="22"/>
          </w:rPr>
          <w:t>.</w:t>
        </w:r>
      </w:ins>
      <w:r w:rsidR="00E30A5D" w:rsidRPr="000458FD">
        <w:rPr>
          <w:rFonts w:ascii="Calibri" w:hAnsi="Calibri" w:cs="Calibri"/>
          <w:szCs w:val="22"/>
        </w:rPr>
        <w:br/>
      </w:r>
    </w:p>
    <w:p w14:paraId="052FC02A" w14:textId="5028B7DF" w:rsidR="00966AFB" w:rsidRPr="000458FD" w:rsidRDefault="0069770D" w:rsidP="000C59A7">
      <w:pPr>
        <w:pStyle w:val="ListParagraph"/>
        <w:numPr>
          <w:ilvl w:val="0"/>
          <w:numId w:val="26"/>
        </w:numPr>
        <w:tabs>
          <w:tab w:val="left" w:pos="1961"/>
          <w:tab w:val="left" w:pos="5276"/>
          <w:tab w:val="left" w:pos="10011"/>
        </w:tabs>
        <w:rPr>
          <w:rFonts w:ascii="Calibri" w:hAnsi="Calibri" w:cs="Calibri"/>
          <w:szCs w:val="22"/>
        </w:rPr>
      </w:pPr>
      <w:r w:rsidRPr="000458FD">
        <w:rPr>
          <w:rFonts w:ascii="Calibri" w:hAnsi="Calibri" w:cs="Calibri"/>
          <w:szCs w:val="22"/>
        </w:rPr>
        <w:t>Portfolio Fit (</w:t>
      </w:r>
      <w:ins w:id="714" w:author="Author">
        <w:r w:rsidR="00CD554F">
          <w:rPr>
            <w:rFonts w:ascii="Calibri" w:hAnsi="Calibri" w:cs="Calibri"/>
            <w:szCs w:val="22"/>
          </w:rPr>
          <w:t>c</w:t>
        </w:r>
      </w:ins>
      <w:del w:id="715" w:author="Author">
        <w:r w:rsidRPr="000458FD" w:rsidDel="00CD554F">
          <w:rPr>
            <w:rFonts w:ascii="Calibri" w:hAnsi="Calibri" w:cs="Calibri"/>
            <w:szCs w:val="22"/>
          </w:rPr>
          <w:delText>C</w:delText>
        </w:r>
      </w:del>
      <w:r w:rsidRPr="000458FD">
        <w:rPr>
          <w:rFonts w:ascii="Calibri" w:hAnsi="Calibri" w:cs="Calibri"/>
          <w:szCs w:val="22"/>
        </w:rPr>
        <w:t xml:space="preserve">oordination with </w:t>
      </w:r>
      <w:r w:rsidR="00470B3A" w:rsidRPr="000458FD">
        <w:rPr>
          <w:rFonts w:ascii="Calibri" w:hAnsi="Calibri" w:cs="Calibri"/>
          <w:szCs w:val="22"/>
        </w:rPr>
        <w:t>Portfolio</w:t>
      </w:r>
      <w:r w:rsidRPr="000458FD">
        <w:rPr>
          <w:rFonts w:ascii="Calibri" w:hAnsi="Calibri" w:cs="Calibri"/>
          <w:szCs w:val="22"/>
        </w:rPr>
        <w:t>)</w:t>
      </w:r>
      <w:ins w:id="716" w:author="Author">
        <w:r w:rsidR="00CD554F">
          <w:rPr>
            <w:rFonts w:ascii="Calibri" w:hAnsi="Calibri" w:cs="Calibri"/>
            <w:szCs w:val="22"/>
          </w:rPr>
          <w:t>.</w:t>
        </w:r>
      </w:ins>
      <w:r w:rsidR="00966AFB" w:rsidRPr="000458FD">
        <w:rPr>
          <w:rFonts w:ascii="Calibri" w:hAnsi="Calibri" w:cs="Calibri"/>
          <w:szCs w:val="22"/>
        </w:rPr>
        <w:br/>
      </w:r>
    </w:p>
    <w:p w14:paraId="45FC1C87" w14:textId="77777777" w:rsidR="00966AFB" w:rsidRPr="000458FD" w:rsidRDefault="0069770D" w:rsidP="000C59A7">
      <w:pPr>
        <w:pStyle w:val="ListParagraph"/>
        <w:numPr>
          <w:ilvl w:val="0"/>
          <w:numId w:val="26"/>
        </w:numPr>
        <w:tabs>
          <w:tab w:val="left" w:pos="1961"/>
          <w:tab w:val="left" w:pos="5276"/>
          <w:tab w:val="left" w:pos="10011"/>
        </w:tabs>
        <w:rPr>
          <w:rFonts w:ascii="Calibri" w:hAnsi="Calibri" w:cs="Calibri"/>
          <w:szCs w:val="22"/>
        </w:rPr>
      </w:pPr>
      <w:r w:rsidRPr="000458FD">
        <w:rPr>
          <w:rFonts w:ascii="Calibri" w:hAnsi="Calibri" w:cs="Calibri"/>
          <w:szCs w:val="22"/>
        </w:rPr>
        <w:t>Societal Benefits</w:t>
      </w:r>
    </w:p>
    <w:p w14:paraId="58C0AE3B" w14:textId="77777777" w:rsidR="00966AFB"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 xml:space="preserve">Policy fit </w:t>
      </w:r>
    </w:p>
    <w:p w14:paraId="17C03DC0" w14:textId="77777777" w:rsidR="00966AFB"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Equity</w:t>
      </w:r>
    </w:p>
    <w:p w14:paraId="3578305A" w14:textId="77777777" w:rsidR="00966AFB"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 xml:space="preserve">Non-energy benefits </w:t>
      </w:r>
    </w:p>
    <w:p w14:paraId="45C203C7" w14:textId="707AE38B" w:rsidR="0069770D"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From the customer perspective, is there a compelling value proposition?</w:t>
      </w:r>
    </w:p>
    <w:p w14:paraId="3F17B5F2" w14:textId="77777777" w:rsidR="0069770D" w:rsidRPr="000458FD" w:rsidRDefault="0069770D" w:rsidP="000C59A7">
      <w:pPr>
        <w:tabs>
          <w:tab w:val="left" w:pos="1961"/>
          <w:tab w:val="left" w:pos="5276"/>
          <w:tab w:val="left" w:pos="10011"/>
        </w:tabs>
        <w:rPr>
          <w:rFonts w:ascii="Calibri" w:hAnsi="Calibri" w:cs="Calibri"/>
          <w:szCs w:val="22"/>
        </w:rPr>
      </w:pPr>
    </w:p>
    <w:p w14:paraId="4DF207DE" w14:textId="08B580AA" w:rsidR="00966AFB" w:rsidRPr="000458FD" w:rsidRDefault="0069770D" w:rsidP="000C59A7">
      <w:pPr>
        <w:tabs>
          <w:tab w:val="left" w:pos="1961"/>
          <w:tab w:val="left" w:pos="5276"/>
          <w:tab w:val="left" w:pos="10011"/>
        </w:tabs>
        <w:rPr>
          <w:rFonts w:ascii="Calibri" w:hAnsi="Calibri" w:cs="Calibri"/>
          <w:szCs w:val="22"/>
        </w:rPr>
      </w:pPr>
      <w:r w:rsidRPr="000458FD">
        <w:rPr>
          <w:rFonts w:ascii="Calibri" w:hAnsi="Calibri" w:cs="Calibri"/>
          <w:szCs w:val="22"/>
        </w:rPr>
        <w:t xml:space="preserve">In Phase </w:t>
      </w:r>
      <w:r w:rsidR="00E30A5D" w:rsidRPr="000458FD">
        <w:rPr>
          <w:rFonts w:ascii="Calibri" w:hAnsi="Calibri" w:cs="Calibri"/>
          <w:szCs w:val="22"/>
        </w:rPr>
        <w:t>III</w:t>
      </w:r>
      <w:r w:rsidRPr="000458FD">
        <w:rPr>
          <w:rFonts w:ascii="Calibri" w:hAnsi="Calibri" w:cs="Calibri"/>
          <w:szCs w:val="22"/>
        </w:rPr>
        <w:t xml:space="preserve">, the criteria for continued funding and exiting or transition will be unique to each MTI but should include projected </w:t>
      </w:r>
      <w:r w:rsidR="00EC6F61" w:rsidRPr="000458FD">
        <w:rPr>
          <w:rFonts w:ascii="Calibri" w:hAnsi="Calibri" w:cs="Calibri"/>
          <w:szCs w:val="22"/>
        </w:rPr>
        <w:t>CE</w:t>
      </w:r>
      <w:r w:rsidRPr="000458FD">
        <w:rPr>
          <w:rFonts w:ascii="Calibri" w:hAnsi="Calibri" w:cs="Calibri"/>
          <w:szCs w:val="22"/>
        </w:rPr>
        <w:t xml:space="preserve">. These criteria will be defined in the MT </w:t>
      </w:r>
      <w:r w:rsidR="00EC6F61" w:rsidRPr="00684D2F">
        <w:rPr>
          <w:rFonts w:ascii="Calibri" w:hAnsi="Calibri" w:cs="Calibri"/>
          <w:szCs w:val="22"/>
        </w:rPr>
        <w:t>Plan</w:t>
      </w:r>
      <w:r w:rsidRPr="000458FD">
        <w:rPr>
          <w:rFonts w:ascii="Calibri" w:hAnsi="Calibri" w:cs="Calibri"/>
          <w:szCs w:val="22"/>
        </w:rPr>
        <w:t xml:space="preserve"> so that all stakeholders can provide review and feedback before an MTI is funded for larger scale implementation. In addition to the MTI-specific criteria, the general MTI criteria will require continuous monitoring to ensure that market changes and technology advancements have not made the MTI obsolete and that the forecasted savings still supports long-term </w:t>
      </w:r>
      <w:del w:id="717" w:author="Author">
        <w:r w:rsidRPr="000458FD" w:rsidDel="00A719FF">
          <w:rPr>
            <w:rFonts w:ascii="Calibri" w:hAnsi="Calibri" w:cs="Calibri"/>
            <w:szCs w:val="22"/>
          </w:rPr>
          <w:delText>cost-effectiveness</w:delText>
        </w:r>
      </w:del>
      <w:ins w:id="718" w:author="Author">
        <w:r w:rsidR="00A719FF">
          <w:rPr>
            <w:rFonts w:ascii="Calibri" w:hAnsi="Calibri" w:cs="Calibri"/>
            <w:szCs w:val="22"/>
          </w:rPr>
          <w:t>CE</w:t>
        </w:r>
      </w:ins>
      <w:r w:rsidRPr="000458FD">
        <w:rPr>
          <w:rFonts w:ascii="Calibri" w:hAnsi="Calibri" w:cs="Calibri"/>
          <w:szCs w:val="22"/>
        </w:rPr>
        <w:t>.</w:t>
      </w:r>
    </w:p>
    <w:p w14:paraId="6F6FC79B" w14:textId="77777777" w:rsidR="00966AFB" w:rsidRPr="000458FD" w:rsidRDefault="00966AFB" w:rsidP="000C59A7">
      <w:pPr>
        <w:tabs>
          <w:tab w:val="left" w:pos="1961"/>
          <w:tab w:val="left" w:pos="5276"/>
          <w:tab w:val="left" w:pos="10011"/>
        </w:tabs>
        <w:rPr>
          <w:rFonts w:ascii="Calibri" w:hAnsi="Calibri" w:cs="Calibri"/>
          <w:szCs w:val="22"/>
        </w:rPr>
      </w:pPr>
    </w:p>
    <w:p w14:paraId="667DDD60" w14:textId="67B24AB3" w:rsidR="00966AFB" w:rsidRPr="000458FD" w:rsidRDefault="0069770D" w:rsidP="000C59A7">
      <w:pPr>
        <w:tabs>
          <w:tab w:val="left" w:pos="1961"/>
          <w:tab w:val="left" w:pos="5276"/>
          <w:tab w:val="left" w:pos="10011"/>
        </w:tabs>
        <w:rPr>
          <w:rFonts w:ascii="Calibri" w:hAnsi="Calibri" w:cs="Calibri"/>
          <w:szCs w:val="22"/>
        </w:rPr>
      </w:pPr>
      <w:r w:rsidRPr="000458FD">
        <w:rPr>
          <w:rFonts w:ascii="Calibri" w:hAnsi="Calibri" w:cs="Calibri"/>
          <w:szCs w:val="22"/>
        </w:rPr>
        <w:t xml:space="preserve">There are several paths for exiting or transitioning out of an MTI; the particular path depends on the MTI approach that will be laid out in the </w:t>
      </w:r>
      <w:r w:rsidR="000C59A7" w:rsidRPr="000458FD">
        <w:rPr>
          <w:rFonts w:ascii="Calibri" w:hAnsi="Calibri" w:cs="Calibri"/>
          <w:szCs w:val="22"/>
        </w:rPr>
        <w:t>MT Plan</w:t>
      </w:r>
      <w:r w:rsidRPr="000458FD">
        <w:rPr>
          <w:rFonts w:ascii="Calibri" w:hAnsi="Calibri" w:cs="Calibri"/>
          <w:szCs w:val="22"/>
        </w:rPr>
        <w:t xml:space="preserve">. For example, an MTI may target transitioning to a </w:t>
      </w:r>
      <w:r w:rsidR="00F1329D" w:rsidRPr="000458FD">
        <w:rPr>
          <w:rFonts w:ascii="Calibri" w:hAnsi="Calibri" w:cs="Calibri"/>
          <w:szCs w:val="22"/>
        </w:rPr>
        <w:t>C&amp;S</w:t>
      </w:r>
      <w:r w:rsidRPr="000458FD">
        <w:rPr>
          <w:rFonts w:ascii="Calibri" w:hAnsi="Calibri" w:cs="Calibri"/>
          <w:szCs w:val="22"/>
        </w:rPr>
        <w:t>, transitioning to a deemed approach, or exiting due to market saturation and mass market adoption.</w:t>
      </w:r>
    </w:p>
    <w:p w14:paraId="4C37925E" w14:textId="77777777" w:rsidR="00966AFB" w:rsidRPr="000458FD" w:rsidRDefault="00966AFB" w:rsidP="000C59A7">
      <w:pPr>
        <w:tabs>
          <w:tab w:val="left" w:pos="1961"/>
          <w:tab w:val="left" w:pos="5276"/>
          <w:tab w:val="left" w:pos="10011"/>
        </w:tabs>
        <w:rPr>
          <w:rFonts w:ascii="Calibri" w:hAnsi="Calibri" w:cs="Calibri"/>
          <w:szCs w:val="22"/>
        </w:rPr>
      </w:pPr>
    </w:p>
    <w:p w14:paraId="4AA57794" w14:textId="7BA19EF7" w:rsidR="0069770D" w:rsidRPr="000458FD" w:rsidRDefault="0069770D" w:rsidP="000C59A7">
      <w:pPr>
        <w:tabs>
          <w:tab w:val="left" w:pos="1961"/>
          <w:tab w:val="left" w:pos="5276"/>
          <w:tab w:val="left" w:pos="10011"/>
        </w:tabs>
        <w:rPr>
          <w:rFonts w:ascii="Calibri" w:hAnsi="Calibri" w:cs="Calibri"/>
          <w:szCs w:val="22"/>
        </w:rPr>
      </w:pPr>
      <w:r w:rsidRPr="000458FD">
        <w:rPr>
          <w:rFonts w:ascii="Calibri" w:hAnsi="Calibri" w:cs="Calibri"/>
          <w:szCs w:val="22"/>
        </w:rPr>
        <w:t xml:space="preserve">These criteria will not address regulatory decision points, including when </w:t>
      </w:r>
      <w:ins w:id="719" w:author="Author">
        <w:r w:rsidR="00A719FF">
          <w:rPr>
            <w:rFonts w:ascii="Calibri" w:hAnsi="Calibri" w:cs="Calibri"/>
            <w:szCs w:val="22"/>
          </w:rPr>
          <w:t>A</w:t>
        </w:r>
      </w:ins>
      <w:del w:id="720" w:author="Author">
        <w:r w:rsidRPr="000458FD" w:rsidDel="00A719FF">
          <w:rPr>
            <w:rFonts w:ascii="Calibri" w:hAnsi="Calibri" w:cs="Calibri"/>
            <w:szCs w:val="22"/>
          </w:rPr>
          <w:delText>a</w:delText>
        </w:r>
      </w:del>
      <w:r w:rsidRPr="000458FD">
        <w:rPr>
          <w:rFonts w:ascii="Calibri" w:hAnsi="Calibri" w:cs="Calibri"/>
          <w:szCs w:val="22"/>
        </w:rPr>
        <w:t xml:space="preserve">dvice </w:t>
      </w:r>
      <w:ins w:id="721" w:author="Author">
        <w:r w:rsidR="00A719FF">
          <w:rPr>
            <w:rFonts w:ascii="Calibri" w:hAnsi="Calibri" w:cs="Calibri"/>
            <w:szCs w:val="22"/>
          </w:rPr>
          <w:t>L</w:t>
        </w:r>
      </w:ins>
      <w:del w:id="722" w:author="Author">
        <w:r w:rsidRPr="000458FD" w:rsidDel="00A719FF">
          <w:rPr>
            <w:rFonts w:ascii="Calibri" w:hAnsi="Calibri" w:cs="Calibri"/>
            <w:szCs w:val="22"/>
          </w:rPr>
          <w:delText>l</w:delText>
        </w:r>
      </w:del>
      <w:r w:rsidRPr="000458FD">
        <w:rPr>
          <w:rFonts w:ascii="Calibri" w:hAnsi="Calibri" w:cs="Calibri"/>
          <w:szCs w:val="22"/>
        </w:rPr>
        <w:t>etters should be filed, and at what Tier.</w:t>
      </w:r>
    </w:p>
    <w:p w14:paraId="42C10F7A" w14:textId="77777777" w:rsidR="00966AFB" w:rsidRPr="000458FD" w:rsidRDefault="00966AFB" w:rsidP="000C59A7">
      <w:pPr>
        <w:tabs>
          <w:tab w:val="left" w:pos="1961"/>
          <w:tab w:val="left" w:pos="5276"/>
          <w:tab w:val="left" w:pos="10011"/>
        </w:tabs>
        <w:rPr>
          <w:rFonts w:ascii="Calibri" w:hAnsi="Calibri" w:cs="Calibri"/>
          <w:szCs w:val="22"/>
        </w:rPr>
      </w:pPr>
    </w:p>
    <w:tbl>
      <w:tblPr>
        <w:tblStyle w:val="TableGrid"/>
        <w:tblW w:w="0" w:type="auto"/>
        <w:tblLook w:val="04A0" w:firstRow="1" w:lastRow="0" w:firstColumn="1" w:lastColumn="0" w:noHBand="0" w:noVBand="1"/>
      </w:tblPr>
      <w:tblGrid>
        <w:gridCol w:w="5554"/>
        <w:gridCol w:w="3796"/>
      </w:tblGrid>
      <w:tr w:rsidR="0069770D" w:rsidRPr="000458FD" w14:paraId="7E169B61" w14:textId="77777777" w:rsidTr="00966AFB">
        <w:trPr>
          <w:tblHeader/>
        </w:trPr>
        <w:tc>
          <w:tcPr>
            <w:tcW w:w="0" w:type="auto"/>
            <w:shd w:val="clear" w:color="auto" w:fill="BFBFBF" w:themeFill="background1" w:themeFillShade="BF"/>
          </w:tcPr>
          <w:p w14:paraId="48E93A83" w14:textId="074F27CB" w:rsidR="0069770D" w:rsidRPr="000458FD" w:rsidRDefault="0069770D" w:rsidP="000C59A7">
            <w:pPr>
              <w:rPr>
                <w:rFonts w:ascii="Calibri" w:hAnsi="Calibri" w:cs="Calibri"/>
                <w:b/>
                <w:szCs w:val="22"/>
              </w:rPr>
            </w:pPr>
            <w:r w:rsidRPr="000458FD">
              <w:rPr>
                <w:rFonts w:ascii="Calibri" w:hAnsi="Calibri" w:cs="Calibri"/>
                <w:b/>
                <w:szCs w:val="22"/>
              </w:rPr>
              <w:t>Key Criteria to Advance</w:t>
            </w:r>
            <w:ins w:id="723" w:author="Author">
              <w:r w:rsidR="00CD554F">
                <w:rPr>
                  <w:rFonts w:ascii="Calibri" w:hAnsi="Calibri" w:cs="Calibri"/>
                  <w:b/>
                  <w:szCs w:val="22"/>
                </w:rPr>
                <w:t>.</w:t>
              </w:r>
            </w:ins>
          </w:p>
        </w:tc>
        <w:tc>
          <w:tcPr>
            <w:tcW w:w="0" w:type="auto"/>
            <w:shd w:val="clear" w:color="auto" w:fill="BFBFBF" w:themeFill="background1" w:themeFillShade="BF"/>
          </w:tcPr>
          <w:p w14:paraId="367693F3" w14:textId="77777777" w:rsidR="0069770D" w:rsidRPr="000458FD" w:rsidRDefault="0069770D" w:rsidP="000C59A7">
            <w:pPr>
              <w:rPr>
                <w:rFonts w:ascii="Calibri" w:hAnsi="Calibri" w:cs="Calibri"/>
                <w:b/>
                <w:szCs w:val="22"/>
              </w:rPr>
            </w:pPr>
            <w:r w:rsidRPr="000458FD">
              <w:rPr>
                <w:rFonts w:ascii="Calibri" w:hAnsi="Calibri" w:cs="Calibri"/>
                <w:b/>
                <w:szCs w:val="22"/>
              </w:rPr>
              <w:t>Expertise /Resources Needed</w:t>
            </w:r>
          </w:p>
        </w:tc>
      </w:tr>
      <w:tr w:rsidR="0069770D" w:rsidRPr="000458FD" w14:paraId="3F6E389B" w14:textId="77777777" w:rsidTr="00966AFB">
        <w:tc>
          <w:tcPr>
            <w:tcW w:w="0" w:type="auto"/>
            <w:shd w:val="clear" w:color="auto" w:fill="F2F2F2" w:themeFill="background1" w:themeFillShade="F2"/>
          </w:tcPr>
          <w:p w14:paraId="4453CABB" w14:textId="22DE6D45" w:rsidR="0069770D" w:rsidRPr="000458FD" w:rsidRDefault="0069770D" w:rsidP="009C0B98">
            <w:pPr>
              <w:rPr>
                <w:rFonts w:ascii="Calibri" w:hAnsi="Calibri" w:cs="Calibri"/>
                <w:b/>
                <w:szCs w:val="22"/>
              </w:rPr>
            </w:pPr>
            <w:r w:rsidRPr="000458FD">
              <w:rPr>
                <w:rFonts w:ascii="Calibri" w:hAnsi="Calibri" w:cs="Calibri"/>
                <w:b/>
                <w:szCs w:val="22"/>
              </w:rPr>
              <w:t xml:space="preserve">Phase </w:t>
            </w:r>
            <w:r w:rsidR="00F1329D" w:rsidRPr="000458FD">
              <w:rPr>
                <w:rFonts w:ascii="Calibri" w:hAnsi="Calibri" w:cs="Calibri"/>
                <w:b/>
                <w:szCs w:val="22"/>
              </w:rPr>
              <w:t>I</w:t>
            </w:r>
            <w:r w:rsidRPr="000458FD">
              <w:rPr>
                <w:rFonts w:ascii="Calibri" w:hAnsi="Calibri" w:cs="Calibri"/>
                <w:b/>
                <w:szCs w:val="22"/>
              </w:rPr>
              <w:t>: Stage 1 - Concept Scanning</w:t>
            </w:r>
            <w:r w:rsidR="00C75336" w:rsidRPr="000458FD">
              <w:rPr>
                <w:rFonts w:ascii="Calibri" w:hAnsi="Calibri" w:cs="Calibri"/>
                <w:b/>
                <w:szCs w:val="22"/>
              </w:rPr>
              <w:t xml:space="preserve"> &amp; Identification</w:t>
            </w:r>
          </w:p>
        </w:tc>
        <w:tc>
          <w:tcPr>
            <w:tcW w:w="0" w:type="auto"/>
            <w:shd w:val="clear" w:color="auto" w:fill="F2F2F2" w:themeFill="background1" w:themeFillShade="F2"/>
          </w:tcPr>
          <w:p w14:paraId="5D953063" w14:textId="77777777" w:rsidR="0069770D" w:rsidRPr="000458FD" w:rsidRDefault="0069770D" w:rsidP="009C0B98">
            <w:pPr>
              <w:rPr>
                <w:rFonts w:ascii="Calibri" w:hAnsi="Calibri" w:cs="Calibri"/>
                <w:szCs w:val="22"/>
              </w:rPr>
            </w:pPr>
          </w:p>
        </w:tc>
      </w:tr>
      <w:tr w:rsidR="0069770D" w:rsidRPr="000458FD" w14:paraId="6858B687" w14:textId="77777777" w:rsidTr="00853A16">
        <w:tc>
          <w:tcPr>
            <w:tcW w:w="0" w:type="auto"/>
          </w:tcPr>
          <w:p w14:paraId="027E68B4" w14:textId="3DE899A8" w:rsidR="0069770D" w:rsidRPr="000458FD" w:rsidRDefault="0069770D" w:rsidP="009C0B98">
            <w:pPr>
              <w:rPr>
                <w:rFonts w:ascii="Calibri" w:hAnsi="Calibri" w:cs="Calibri"/>
                <w:szCs w:val="22"/>
              </w:rPr>
            </w:pPr>
            <w:r w:rsidRPr="000458FD">
              <w:rPr>
                <w:rFonts w:ascii="Calibri" w:hAnsi="Calibri" w:cs="Calibri"/>
                <w:szCs w:val="22"/>
              </w:rPr>
              <w:t>Note: Submitted ideas are expected to vary widely in terms of maturity and pre-existing documentation. The MTA</w:t>
            </w:r>
            <w:r w:rsidR="00C75336" w:rsidRPr="000458FD">
              <w:rPr>
                <w:rFonts w:ascii="Calibri" w:hAnsi="Calibri" w:cs="Calibri"/>
                <w:szCs w:val="22"/>
              </w:rPr>
              <w:t>(</w:t>
            </w:r>
            <w:r w:rsidRPr="000458FD">
              <w:rPr>
                <w:rFonts w:ascii="Calibri" w:hAnsi="Calibri" w:cs="Calibri"/>
                <w:szCs w:val="22"/>
              </w:rPr>
              <w:t>s</w:t>
            </w:r>
            <w:r w:rsidR="00C75336" w:rsidRPr="000458FD">
              <w:rPr>
                <w:rFonts w:ascii="Calibri" w:hAnsi="Calibri" w:cs="Calibri"/>
                <w:szCs w:val="22"/>
              </w:rPr>
              <w:t>)</w:t>
            </w:r>
            <w:r w:rsidRPr="000458FD">
              <w:rPr>
                <w:rFonts w:ascii="Calibri" w:hAnsi="Calibri" w:cs="Calibri"/>
                <w:szCs w:val="22"/>
              </w:rPr>
              <w:t xml:space="preserve"> will use two channels for idea intake. MTA</w:t>
            </w:r>
            <w:r w:rsidR="00C75336" w:rsidRPr="000458FD">
              <w:rPr>
                <w:rFonts w:ascii="Calibri" w:hAnsi="Calibri" w:cs="Calibri"/>
                <w:szCs w:val="22"/>
              </w:rPr>
              <w:t>(</w:t>
            </w:r>
            <w:r w:rsidRPr="000458FD">
              <w:rPr>
                <w:rFonts w:ascii="Calibri" w:hAnsi="Calibri" w:cs="Calibri"/>
                <w:szCs w:val="22"/>
              </w:rPr>
              <w:t>s</w:t>
            </w:r>
            <w:r w:rsidR="00C75336" w:rsidRPr="000458FD">
              <w:rPr>
                <w:rFonts w:ascii="Calibri" w:hAnsi="Calibri" w:cs="Calibri"/>
                <w:szCs w:val="22"/>
              </w:rPr>
              <w:t>)</w:t>
            </w:r>
            <w:r w:rsidRPr="000458FD">
              <w:rPr>
                <w:rFonts w:ascii="Calibri" w:hAnsi="Calibri" w:cs="Calibri"/>
                <w:szCs w:val="22"/>
              </w:rPr>
              <w:t xml:space="preserve"> will conduct a formal solicitation for a turnkey MT program, ideally in coordination with the ongoing 3P solicitations.</w:t>
            </w:r>
            <w:r w:rsidR="00851F1A">
              <w:rPr>
                <w:rStyle w:val="FootnoteReference"/>
                <w:rFonts w:ascii="Calibri" w:hAnsi="Calibri" w:cs="Calibri"/>
                <w:szCs w:val="22"/>
              </w:rPr>
              <w:footnoteReference w:id="42"/>
            </w:r>
            <w:r w:rsidR="00851F1A">
              <w:rPr>
                <w:rFonts w:ascii="Calibri" w:hAnsi="Calibri" w:cs="Calibri"/>
                <w:szCs w:val="22"/>
              </w:rPr>
              <w:t xml:space="preserve"> </w:t>
            </w:r>
            <w:r w:rsidRPr="000458FD">
              <w:rPr>
                <w:rFonts w:ascii="Calibri" w:hAnsi="Calibri" w:cs="Calibri"/>
                <w:szCs w:val="22"/>
              </w:rPr>
              <w:t xml:space="preserve">In addition to a formal solicitation, ideas that are not turnkey or “shovel-ready” can be submitted through on online or email channel. </w:t>
            </w:r>
          </w:p>
          <w:p w14:paraId="4683856D" w14:textId="77777777" w:rsidR="0069770D" w:rsidRPr="000458FD" w:rsidRDefault="0069770D" w:rsidP="009C0B98">
            <w:pPr>
              <w:rPr>
                <w:rFonts w:ascii="Calibri" w:hAnsi="Calibri" w:cs="Calibri"/>
                <w:szCs w:val="22"/>
              </w:rPr>
            </w:pPr>
            <w:r w:rsidRPr="000458FD">
              <w:rPr>
                <w:rFonts w:ascii="Calibri" w:hAnsi="Calibri" w:cs="Calibri"/>
                <w:szCs w:val="22"/>
              </w:rPr>
              <w:t>Rank ordering of all ideas will be based on the General MTI Criteria listed above. The MT criteria should be weighted, after discussion of overall MT objectives.</w:t>
            </w:r>
          </w:p>
          <w:p w14:paraId="3EA27DBE" w14:textId="77777777" w:rsidR="0069770D" w:rsidRPr="000458FD" w:rsidRDefault="0069770D" w:rsidP="009C0B98">
            <w:pPr>
              <w:rPr>
                <w:rFonts w:ascii="Calibri" w:hAnsi="Calibri" w:cs="Calibri"/>
                <w:szCs w:val="22"/>
              </w:rPr>
            </w:pPr>
            <w:r w:rsidRPr="000458FD">
              <w:rPr>
                <w:rFonts w:ascii="Calibri" w:hAnsi="Calibri" w:cs="Calibri"/>
                <w:szCs w:val="22"/>
              </w:rPr>
              <w:t>The applicant will be asked for information at five levels of detail; only one level (Level 2) is required.</w:t>
            </w:r>
          </w:p>
          <w:p w14:paraId="7ABEB604" w14:textId="56CB022A" w:rsidR="0069770D" w:rsidRPr="000458FD" w:rsidRDefault="0069770D" w:rsidP="008B4677">
            <w:pPr>
              <w:rPr>
                <w:rFonts w:ascii="Calibri" w:hAnsi="Calibri" w:cs="Calibri"/>
                <w:b/>
                <w:szCs w:val="22"/>
              </w:rPr>
            </w:pPr>
            <w:r w:rsidRPr="000458FD">
              <w:rPr>
                <w:rFonts w:ascii="Calibri" w:hAnsi="Calibri" w:cs="Calibri"/>
                <w:b/>
                <w:szCs w:val="22"/>
              </w:rPr>
              <w:t xml:space="preserve">Level 1. Pre-screening (Optional; See Appendix </w:t>
            </w:r>
            <w:r w:rsidR="00BF560D" w:rsidRPr="000458FD">
              <w:rPr>
                <w:rFonts w:ascii="Calibri" w:hAnsi="Calibri" w:cs="Calibri"/>
                <w:b/>
                <w:szCs w:val="22"/>
              </w:rPr>
              <w:t>D</w:t>
            </w:r>
            <w:r w:rsidRPr="000458FD">
              <w:rPr>
                <w:rFonts w:ascii="Calibri" w:hAnsi="Calibri" w:cs="Calibri"/>
                <w:b/>
                <w:szCs w:val="22"/>
              </w:rPr>
              <w:t>, Section 1)</w:t>
            </w:r>
          </w:p>
          <w:p w14:paraId="0159A90C" w14:textId="77777777" w:rsidR="0069770D" w:rsidRPr="000458FD" w:rsidRDefault="0069770D" w:rsidP="007227AA">
            <w:pPr>
              <w:rPr>
                <w:rFonts w:ascii="Calibri" w:hAnsi="Calibri" w:cs="Calibri"/>
                <w:szCs w:val="22"/>
              </w:rPr>
            </w:pPr>
            <w:r w:rsidRPr="000458FD">
              <w:rPr>
                <w:rFonts w:ascii="Calibri" w:hAnsi="Calibri" w:cs="Calibri"/>
                <w:szCs w:val="22"/>
              </w:rPr>
              <w:t>Before even applying, the applicant will first be asked to self-screen their idea, to determine if it is appropriate for an MTI. (Source: NEEA)</w:t>
            </w:r>
          </w:p>
          <w:p w14:paraId="67B6F2EB" w14:textId="4B50800A" w:rsidR="0069770D" w:rsidRPr="000458FD" w:rsidRDefault="0069770D" w:rsidP="00811EA3">
            <w:pPr>
              <w:rPr>
                <w:rFonts w:ascii="Calibri" w:hAnsi="Calibri" w:cs="Calibri"/>
                <w:b/>
                <w:szCs w:val="22"/>
              </w:rPr>
            </w:pPr>
            <w:r w:rsidRPr="000458FD">
              <w:rPr>
                <w:rFonts w:ascii="Calibri" w:hAnsi="Calibri" w:cs="Calibri"/>
                <w:b/>
                <w:szCs w:val="22"/>
              </w:rPr>
              <w:t xml:space="preserve">Level 2. Proposed idea and category (Required, See Appendix </w:t>
            </w:r>
            <w:r w:rsidR="00BF560D" w:rsidRPr="000458FD">
              <w:rPr>
                <w:rFonts w:ascii="Calibri" w:hAnsi="Calibri" w:cs="Calibri"/>
                <w:b/>
                <w:szCs w:val="22"/>
              </w:rPr>
              <w:t>D</w:t>
            </w:r>
            <w:r w:rsidRPr="000458FD">
              <w:rPr>
                <w:rFonts w:ascii="Calibri" w:hAnsi="Calibri" w:cs="Calibri"/>
                <w:b/>
                <w:szCs w:val="22"/>
              </w:rPr>
              <w:t>, Section 2)</w:t>
            </w:r>
          </w:p>
          <w:p w14:paraId="70921F19" w14:textId="30445188" w:rsidR="0069770D" w:rsidRPr="000458FD" w:rsidRDefault="0069770D" w:rsidP="000C59A7">
            <w:pPr>
              <w:rPr>
                <w:rFonts w:ascii="Calibri" w:hAnsi="Calibri" w:cs="Calibri"/>
                <w:szCs w:val="22"/>
              </w:rPr>
            </w:pPr>
            <w:r w:rsidRPr="000458FD">
              <w:rPr>
                <w:rFonts w:ascii="Calibri" w:hAnsi="Calibri" w:cs="Calibri"/>
                <w:szCs w:val="22"/>
              </w:rPr>
              <w:t>The applicant can fill out an application, on which there are 15 required items on contact information, product category</w:t>
            </w:r>
            <w:ins w:id="724" w:author="Author">
              <w:r w:rsidR="00A719FF">
                <w:rPr>
                  <w:rFonts w:ascii="Calibri" w:hAnsi="Calibri" w:cs="Calibri"/>
                  <w:szCs w:val="22"/>
                </w:rPr>
                <w:t>,</w:t>
              </w:r>
            </w:ins>
            <w:r w:rsidRPr="000458FD">
              <w:rPr>
                <w:rFonts w:ascii="Calibri" w:hAnsi="Calibri" w:cs="Calibri"/>
                <w:szCs w:val="22"/>
              </w:rPr>
              <w:t xml:space="preserve"> and a description of proposed idea. At this point the application can be submitted, or the applicant can provide more detailed, optional information. (Source: ETP/ETCC/SCE)</w:t>
            </w:r>
          </w:p>
          <w:p w14:paraId="30C005CF" w14:textId="7B4032A3" w:rsidR="0069770D" w:rsidRPr="000458FD" w:rsidRDefault="0069770D" w:rsidP="000C59A7">
            <w:pPr>
              <w:rPr>
                <w:rFonts w:ascii="Calibri" w:hAnsi="Calibri" w:cs="Calibri"/>
                <w:b/>
                <w:szCs w:val="22"/>
              </w:rPr>
            </w:pPr>
            <w:r w:rsidRPr="000458FD">
              <w:rPr>
                <w:rFonts w:ascii="Calibri" w:hAnsi="Calibri" w:cs="Calibri"/>
                <w:b/>
                <w:szCs w:val="22"/>
              </w:rPr>
              <w:t xml:space="preserve">Level 3. Product benefits, costs, distribution (Optional; See Appendix </w:t>
            </w:r>
            <w:r w:rsidR="00E9666F" w:rsidRPr="000458FD">
              <w:rPr>
                <w:rFonts w:ascii="Calibri" w:hAnsi="Calibri" w:cs="Calibri"/>
                <w:b/>
                <w:szCs w:val="22"/>
              </w:rPr>
              <w:t>D</w:t>
            </w:r>
            <w:r w:rsidRPr="000458FD">
              <w:rPr>
                <w:rFonts w:ascii="Calibri" w:hAnsi="Calibri" w:cs="Calibri"/>
                <w:b/>
                <w:szCs w:val="22"/>
              </w:rPr>
              <w:t xml:space="preserve">, Section 3) </w:t>
            </w:r>
          </w:p>
          <w:p w14:paraId="51AB9643" w14:textId="77777777" w:rsidR="0069770D" w:rsidRPr="000458FD" w:rsidRDefault="0069770D" w:rsidP="000C59A7">
            <w:pPr>
              <w:rPr>
                <w:rFonts w:ascii="Calibri" w:hAnsi="Calibri" w:cs="Calibri"/>
                <w:szCs w:val="22"/>
              </w:rPr>
            </w:pPr>
            <w:r w:rsidRPr="000458FD">
              <w:rPr>
                <w:rFonts w:ascii="Calibri" w:hAnsi="Calibri" w:cs="Calibri"/>
                <w:szCs w:val="22"/>
              </w:rPr>
              <w:t>If the application has the information, they can fill out 19 optional questions on a) benefits and costs, b) technology production and distribution, and c) market information.</w:t>
            </w:r>
          </w:p>
          <w:p w14:paraId="3EB06DCB" w14:textId="47F8A793" w:rsidR="0069770D" w:rsidRPr="000458FD" w:rsidDel="00A719FF" w:rsidRDefault="0069770D" w:rsidP="000C59A7">
            <w:pPr>
              <w:rPr>
                <w:del w:id="725" w:author="Author"/>
                <w:rFonts w:ascii="Calibri" w:hAnsi="Calibri" w:cs="Calibri"/>
                <w:szCs w:val="22"/>
              </w:rPr>
            </w:pPr>
            <w:r w:rsidRPr="000458FD">
              <w:rPr>
                <w:rFonts w:ascii="Calibri" w:hAnsi="Calibri" w:cs="Calibri"/>
                <w:szCs w:val="22"/>
              </w:rPr>
              <w:t>If the applicant has documentation of their product data, they can upload this information.</w:t>
            </w:r>
            <w:ins w:id="726" w:author="Author">
              <w:r w:rsidR="00A719FF">
                <w:rPr>
                  <w:rFonts w:ascii="Calibri" w:hAnsi="Calibri" w:cs="Calibri"/>
                  <w:szCs w:val="22"/>
                </w:rPr>
                <w:t xml:space="preserve"> </w:t>
              </w:r>
            </w:ins>
          </w:p>
          <w:p w14:paraId="1170DC57" w14:textId="77777777" w:rsidR="0069770D" w:rsidRPr="000458FD" w:rsidRDefault="0069770D" w:rsidP="000C59A7">
            <w:pPr>
              <w:rPr>
                <w:rFonts w:ascii="Calibri" w:hAnsi="Calibri" w:cs="Calibri"/>
                <w:szCs w:val="22"/>
              </w:rPr>
            </w:pPr>
            <w:r w:rsidRPr="000458FD">
              <w:rPr>
                <w:rFonts w:ascii="Calibri" w:hAnsi="Calibri" w:cs="Calibri"/>
                <w:szCs w:val="22"/>
              </w:rPr>
              <w:t>(Source: ETP/ETCC/SCE)</w:t>
            </w:r>
          </w:p>
          <w:p w14:paraId="31C1B60C" w14:textId="7A9CDF00" w:rsidR="0069770D" w:rsidRPr="000458FD" w:rsidRDefault="0069770D" w:rsidP="000C59A7">
            <w:pPr>
              <w:rPr>
                <w:rFonts w:ascii="Calibri" w:hAnsi="Calibri" w:cs="Calibri"/>
                <w:b/>
                <w:szCs w:val="22"/>
              </w:rPr>
            </w:pPr>
            <w:r w:rsidRPr="000458FD">
              <w:rPr>
                <w:rFonts w:ascii="Calibri" w:hAnsi="Calibri" w:cs="Calibri"/>
                <w:b/>
                <w:szCs w:val="22"/>
              </w:rPr>
              <w:t xml:space="preserve">Level 4. Market transformation intervention logic (Optional; See Appendix </w:t>
            </w:r>
            <w:r w:rsidR="00E9666F" w:rsidRPr="000458FD">
              <w:rPr>
                <w:rFonts w:ascii="Calibri" w:hAnsi="Calibri" w:cs="Calibri"/>
                <w:b/>
                <w:szCs w:val="22"/>
              </w:rPr>
              <w:t>D</w:t>
            </w:r>
            <w:r w:rsidRPr="000458FD">
              <w:rPr>
                <w:rFonts w:ascii="Calibri" w:hAnsi="Calibri" w:cs="Calibri"/>
                <w:b/>
                <w:szCs w:val="22"/>
              </w:rPr>
              <w:t>, Section 4)</w:t>
            </w:r>
          </w:p>
          <w:p w14:paraId="6F71A5ED" w14:textId="294182BA" w:rsidR="0069770D" w:rsidRPr="000458FD" w:rsidDel="00A719FF" w:rsidRDefault="0069770D" w:rsidP="000C59A7">
            <w:pPr>
              <w:rPr>
                <w:del w:id="727" w:author="Author"/>
                <w:rFonts w:ascii="Calibri" w:hAnsi="Calibri" w:cs="Calibri"/>
                <w:szCs w:val="22"/>
              </w:rPr>
            </w:pPr>
            <w:r w:rsidRPr="000458FD">
              <w:rPr>
                <w:rFonts w:ascii="Calibri" w:hAnsi="Calibri" w:cs="Calibri"/>
                <w:szCs w:val="22"/>
              </w:rPr>
              <w:t xml:space="preserve">If the applicant is ready to provide information on the </w:t>
            </w:r>
            <w:r w:rsidR="00E9666F" w:rsidRPr="000458FD">
              <w:rPr>
                <w:rFonts w:ascii="Calibri" w:hAnsi="Calibri" w:cs="Calibri"/>
                <w:szCs w:val="22"/>
              </w:rPr>
              <w:t>MT</w:t>
            </w:r>
            <w:r w:rsidRPr="000458FD">
              <w:rPr>
                <w:rFonts w:ascii="Calibri" w:hAnsi="Calibri" w:cs="Calibri"/>
                <w:szCs w:val="22"/>
              </w:rPr>
              <w:t xml:space="preserve"> intervention logic, they can fill out this section.</w:t>
            </w:r>
            <w:ins w:id="728" w:author="Author">
              <w:r w:rsidR="00A719FF">
                <w:rPr>
                  <w:rFonts w:ascii="Calibri" w:hAnsi="Calibri" w:cs="Calibri"/>
                  <w:szCs w:val="22"/>
                </w:rPr>
                <w:t xml:space="preserve"> </w:t>
              </w:r>
            </w:ins>
          </w:p>
          <w:p w14:paraId="75F75E72" w14:textId="77777777" w:rsidR="0069770D" w:rsidRPr="000458FD" w:rsidRDefault="0069770D" w:rsidP="000C59A7">
            <w:pPr>
              <w:rPr>
                <w:rFonts w:ascii="Calibri" w:hAnsi="Calibri" w:cs="Calibri"/>
                <w:szCs w:val="22"/>
              </w:rPr>
            </w:pPr>
            <w:r w:rsidRPr="000458FD">
              <w:rPr>
                <w:rFonts w:ascii="Calibri" w:hAnsi="Calibri" w:cs="Calibri"/>
                <w:szCs w:val="22"/>
              </w:rPr>
              <w:t>(Source: SCE MT team)</w:t>
            </w:r>
          </w:p>
          <w:p w14:paraId="2DEF243D" w14:textId="26FFDD79" w:rsidR="0069770D" w:rsidRPr="000458FD" w:rsidRDefault="0069770D" w:rsidP="000C59A7">
            <w:pPr>
              <w:rPr>
                <w:rFonts w:ascii="Calibri" w:hAnsi="Calibri" w:cs="Calibri"/>
                <w:b/>
                <w:szCs w:val="22"/>
              </w:rPr>
            </w:pPr>
            <w:r w:rsidRPr="000458FD">
              <w:rPr>
                <w:rFonts w:ascii="Calibri" w:hAnsi="Calibri" w:cs="Calibri"/>
                <w:b/>
                <w:szCs w:val="22"/>
              </w:rPr>
              <w:t xml:space="preserve">Level 5. Turnkey MT quantitative documentation (Optional; See Appendix </w:t>
            </w:r>
            <w:r w:rsidR="00E9666F" w:rsidRPr="000458FD">
              <w:rPr>
                <w:rFonts w:ascii="Calibri" w:hAnsi="Calibri" w:cs="Calibri"/>
                <w:b/>
                <w:szCs w:val="22"/>
              </w:rPr>
              <w:t>D</w:t>
            </w:r>
            <w:r w:rsidRPr="000458FD">
              <w:rPr>
                <w:rFonts w:ascii="Calibri" w:hAnsi="Calibri" w:cs="Calibri"/>
                <w:b/>
                <w:szCs w:val="22"/>
              </w:rPr>
              <w:t>, Section 5 for a placeholder pending further development)</w:t>
            </w:r>
          </w:p>
          <w:p w14:paraId="4A4E167F" w14:textId="5140E89E" w:rsidR="0069770D" w:rsidRPr="000458FD" w:rsidRDefault="0069770D" w:rsidP="000C59A7">
            <w:pPr>
              <w:rPr>
                <w:rFonts w:ascii="Calibri" w:hAnsi="Calibri" w:cs="Calibri"/>
                <w:szCs w:val="22"/>
              </w:rPr>
            </w:pPr>
            <w:r w:rsidRPr="000458FD">
              <w:rPr>
                <w:rFonts w:ascii="Calibri" w:hAnsi="Calibri" w:cs="Calibri"/>
                <w:szCs w:val="22"/>
              </w:rPr>
              <w:t>If the applicant has a program that is ready to launch, they will be asked to provide a quantitative summary and backing documentation. (Source: B</w:t>
            </w:r>
            <w:ins w:id="729" w:author="Author">
              <w:r w:rsidR="00A719FF">
                <w:rPr>
                  <w:rFonts w:ascii="Calibri" w:hAnsi="Calibri" w:cs="Calibri"/>
                  <w:szCs w:val="22"/>
                </w:rPr>
                <w:t>.</w:t>
              </w:r>
            </w:ins>
            <w:r w:rsidRPr="000458FD">
              <w:rPr>
                <w:rFonts w:ascii="Calibri" w:hAnsi="Calibri" w:cs="Calibri"/>
                <w:szCs w:val="22"/>
              </w:rPr>
              <w:t xml:space="preserve"> Barnacle).</w:t>
            </w:r>
          </w:p>
          <w:p w14:paraId="30C1D3EA" w14:textId="77777777" w:rsidR="0069770D" w:rsidRPr="000458FD" w:rsidRDefault="0069770D" w:rsidP="000C59A7">
            <w:pPr>
              <w:rPr>
                <w:rFonts w:ascii="Calibri" w:hAnsi="Calibri" w:cs="Calibri"/>
                <w:b/>
                <w:szCs w:val="22"/>
              </w:rPr>
            </w:pPr>
            <w:r w:rsidRPr="000458FD">
              <w:rPr>
                <w:rFonts w:ascii="Calibri" w:hAnsi="Calibri" w:cs="Calibri"/>
                <w:b/>
                <w:szCs w:val="22"/>
              </w:rPr>
              <w:t>Rank ordering</w:t>
            </w:r>
          </w:p>
          <w:p w14:paraId="16EB8051" w14:textId="545C7784" w:rsidR="0069770D" w:rsidRPr="000458FD" w:rsidRDefault="0069770D" w:rsidP="000C59A7">
            <w:pPr>
              <w:rPr>
                <w:rFonts w:ascii="Calibri" w:hAnsi="Calibri" w:cs="Calibri"/>
                <w:szCs w:val="22"/>
              </w:rPr>
            </w:pPr>
            <w:r w:rsidRPr="000458FD">
              <w:rPr>
                <w:rFonts w:ascii="Calibri" w:hAnsi="Calibri" w:cs="Calibri"/>
                <w:szCs w:val="22"/>
              </w:rPr>
              <w:t xml:space="preserve">At this early stage, rank ordering may need to be done </w:t>
            </w:r>
            <w:del w:id="730" w:author="Author">
              <w:r w:rsidRPr="000458FD" w:rsidDel="00093ED3">
                <w:rPr>
                  <w:rFonts w:ascii="Calibri" w:hAnsi="Calibri" w:cs="Calibri"/>
                  <w:szCs w:val="22"/>
                </w:rPr>
                <w:delText xml:space="preserve">on </w:delText>
              </w:r>
            </w:del>
            <w:r w:rsidRPr="000458FD">
              <w:rPr>
                <w:rFonts w:ascii="Calibri" w:hAnsi="Calibri" w:cs="Calibri"/>
                <w:szCs w:val="22"/>
              </w:rPr>
              <w:t xml:space="preserve">based on a binary “Data available/Data not available” basis. </w:t>
            </w:r>
            <w:r w:rsidR="001B0EA4" w:rsidRPr="000458FD">
              <w:rPr>
                <w:rFonts w:ascii="Calibri" w:hAnsi="Calibri" w:cs="Calibri"/>
                <w:szCs w:val="22"/>
              </w:rPr>
              <w:t xml:space="preserve">The objective of the rank ordering is to allow the MTA(s) to identify those submissions that have verifiable claims. </w:t>
            </w:r>
            <w:r w:rsidRPr="000458FD">
              <w:rPr>
                <w:rFonts w:ascii="Calibri" w:hAnsi="Calibri" w:cs="Calibri"/>
                <w:szCs w:val="22"/>
              </w:rPr>
              <w:t>This ranking can allow MTA</w:t>
            </w:r>
            <w:r w:rsidR="00E9666F" w:rsidRPr="000458FD">
              <w:rPr>
                <w:rFonts w:ascii="Calibri" w:hAnsi="Calibri" w:cs="Calibri"/>
                <w:szCs w:val="22"/>
              </w:rPr>
              <w:t>(</w:t>
            </w:r>
            <w:r w:rsidRPr="000458FD">
              <w:rPr>
                <w:rFonts w:ascii="Calibri" w:hAnsi="Calibri" w:cs="Calibri"/>
                <w:szCs w:val="22"/>
              </w:rPr>
              <w:t>s</w:t>
            </w:r>
            <w:r w:rsidR="00E9666F" w:rsidRPr="000458FD">
              <w:rPr>
                <w:rFonts w:ascii="Calibri" w:hAnsi="Calibri" w:cs="Calibri"/>
                <w:szCs w:val="22"/>
              </w:rPr>
              <w:t>)</w:t>
            </w:r>
            <w:r w:rsidRPr="000458FD">
              <w:rPr>
                <w:rFonts w:ascii="Calibri" w:hAnsi="Calibri" w:cs="Calibri"/>
                <w:szCs w:val="22"/>
              </w:rPr>
              <w:t xml:space="preserve"> to prioritize their review, and to gauge the amount of additional development/data necessary for due diligence on the submissions.</w:t>
            </w:r>
          </w:p>
          <w:p w14:paraId="63A661C4" w14:textId="77777777" w:rsidR="0069770D" w:rsidRPr="000458FD" w:rsidRDefault="0069770D" w:rsidP="000C59A7">
            <w:pPr>
              <w:rPr>
                <w:rFonts w:ascii="Calibri" w:hAnsi="Calibri" w:cs="Calibri"/>
                <w:szCs w:val="22"/>
              </w:rPr>
            </w:pPr>
            <w:r w:rsidRPr="000458FD">
              <w:rPr>
                <w:rFonts w:ascii="Calibri" w:hAnsi="Calibri" w:cs="Calibri"/>
                <w:szCs w:val="22"/>
              </w:rPr>
              <w:t>See above discussion about needing to set overall objectives of MT before weighting any criteria.</w:t>
            </w:r>
          </w:p>
          <w:p w14:paraId="01017AD7" w14:textId="77777777" w:rsidR="0069770D" w:rsidRPr="000458FD" w:rsidRDefault="0069770D" w:rsidP="000C59A7">
            <w:pPr>
              <w:rPr>
                <w:rFonts w:ascii="Calibri" w:hAnsi="Calibri" w:cs="Calibri"/>
                <w:szCs w:val="22"/>
              </w:rPr>
            </w:pPr>
            <w:r w:rsidRPr="000458FD">
              <w:rPr>
                <w:rFonts w:ascii="Calibri" w:hAnsi="Calibri" w:cs="Calibri"/>
                <w:szCs w:val="22"/>
              </w:rPr>
              <w:t>Suggest: Top 15 ranked submissions advance to Stage 2</w:t>
            </w:r>
          </w:p>
          <w:p w14:paraId="30D24D64" w14:textId="77777777" w:rsidR="0069770D" w:rsidRPr="000458FD" w:rsidRDefault="0069770D" w:rsidP="000C59A7">
            <w:pPr>
              <w:rPr>
                <w:rFonts w:ascii="Calibri" w:hAnsi="Calibri" w:cs="Calibri"/>
                <w:szCs w:val="22"/>
              </w:rPr>
            </w:pPr>
            <w:r w:rsidRPr="000458FD">
              <w:rPr>
                <w:rFonts w:ascii="Calibri" w:hAnsi="Calibri" w:cs="Calibri"/>
                <w:szCs w:val="22"/>
              </w:rPr>
              <w:t>Note: Confidential and/or proprietary information will need to be redacted from the summarized list.</w:t>
            </w:r>
          </w:p>
        </w:tc>
        <w:tc>
          <w:tcPr>
            <w:tcW w:w="0" w:type="auto"/>
          </w:tcPr>
          <w:p w14:paraId="0EEFD384" w14:textId="77777777" w:rsidR="0069770D" w:rsidRPr="000458FD" w:rsidRDefault="0069770D" w:rsidP="000C59A7">
            <w:pPr>
              <w:rPr>
                <w:rFonts w:ascii="Calibri" w:hAnsi="Calibri" w:cs="Calibri"/>
                <w:szCs w:val="22"/>
              </w:rPr>
            </w:pPr>
            <w:r w:rsidRPr="000458FD">
              <w:rPr>
                <w:rFonts w:ascii="Calibri" w:hAnsi="Calibri" w:cs="Calibri"/>
                <w:szCs w:val="22"/>
              </w:rPr>
              <w:t>Staffing Needed for:</w:t>
            </w:r>
          </w:p>
          <w:p w14:paraId="21923A4C" w14:textId="1B5C95E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Validation of program design and implementation – High</w:t>
            </w:r>
            <w:r w:rsidR="00BF560D" w:rsidRPr="000458FD">
              <w:rPr>
                <w:rFonts w:ascii="Calibri" w:hAnsi="Calibri" w:cs="Calibri"/>
                <w:szCs w:val="22"/>
              </w:rPr>
              <w:t>-</w:t>
            </w:r>
            <w:r w:rsidRPr="000458FD">
              <w:rPr>
                <w:rFonts w:ascii="Calibri" w:hAnsi="Calibri" w:cs="Calibri"/>
                <w:szCs w:val="22"/>
              </w:rPr>
              <w:t>level only (e.g. “Does this program design seem plausible upon first glance?”)</w:t>
            </w:r>
          </w:p>
          <w:p w14:paraId="01D32E72" w14:textId="025C76C0"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Validation of savings potential – High</w:t>
            </w:r>
            <w:r w:rsidR="00BF560D" w:rsidRPr="000458FD">
              <w:rPr>
                <w:rFonts w:ascii="Calibri" w:hAnsi="Calibri" w:cs="Calibri"/>
                <w:szCs w:val="22"/>
              </w:rPr>
              <w:t>-</w:t>
            </w:r>
            <w:r w:rsidRPr="000458FD">
              <w:rPr>
                <w:rFonts w:ascii="Calibri" w:hAnsi="Calibri" w:cs="Calibri"/>
                <w:szCs w:val="22"/>
              </w:rPr>
              <w:t>level only (e.g. “Do the savings seem plausible upon first glance?”</w:t>
            </w:r>
            <w:ins w:id="731" w:author="Author">
              <w:r w:rsidR="00A719FF">
                <w:rPr>
                  <w:rFonts w:ascii="Calibri" w:hAnsi="Calibri" w:cs="Calibri"/>
                  <w:szCs w:val="22"/>
                </w:rPr>
                <w:t>)</w:t>
              </w:r>
            </w:ins>
          </w:p>
          <w:p w14:paraId="1DA9896B" w14:textId="77777777" w:rsidR="0069770D" w:rsidRPr="000458FD" w:rsidRDefault="0069770D" w:rsidP="000C59A7">
            <w:pPr>
              <w:rPr>
                <w:rFonts w:ascii="Calibri" w:hAnsi="Calibri" w:cs="Calibri"/>
                <w:szCs w:val="22"/>
              </w:rPr>
            </w:pPr>
            <w:r w:rsidRPr="000458FD">
              <w:rPr>
                <w:rFonts w:ascii="Calibri" w:hAnsi="Calibri" w:cs="Calibri"/>
                <w:szCs w:val="22"/>
              </w:rPr>
              <w:t>Data Needs:</w:t>
            </w:r>
          </w:p>
          <w:p w14:paraId="0C09A056" w14:textId="4F76CFB0" w:rsidR="0069770D" w:rsidRPr="000458FD" w:rsidRDefault="0069770D" w:rsidP="000C59A7">
            <w:pPr>
              <w:pStyle w:val="ListParagraph"/>
              <w:numPr>
                <w:ilvl w:val="0"/>
                <w:numId w:val="5"/>
              </w:numPr>
              <w:rPr>
                <w:rFonts w:ascii="Calibri" w:hAnsi="Calibri" w:cs="Calibri"/>
                <w:szCs w:val="22"/>
              </w:rPr>
            </w:pPr>
            <w:r w:rsidRPr="000458FD">
              <w:rPr>
                <w:rFonts w:ascii="Calibri" w:hAnsi="Calibri" w:cs="Calibri"/>
                <w:szCs w:val="22"/>
              </w:rPr>
              <w:t xml:space="preserve">As submitted on the </w:t>
            </w:r>
            <w:r w:rsidR="00BF560D" w:rsidRPr="000458FD">
              <w:rPr>
                <w:rFonts w:ascii="Calibri" w:hAnsi="Calibri" w:cs="Calibri"/>
                <w:szCs w:val="22"/>
              </w:rPr>
              <w:t>intake</w:t>
            </w:r>
            <w:r w:rsidRPr="000458FD">
              <w:rPr>
                <w:rFonts w:ascii="Calibri" w:hAnsi="Calibri" w:cs="Calibri"/>
                <w:szCs w:val="22"/>
              </w:rPr>
              <w:t xml:space="preserve"> </w:t>
            </w:r>
            <w:r w:rsidR="00BF560D" w:rsidRPr="000458FD">
              <w:rPr>
                <w:rFonts w:ascii="Calibri" w:hAnsi="Calibri" w:cs="Calibri"/>
                <w:szCs w:val="22"/>
              </w:rPr>
              <w:t>f</w:t>
            </w:r>
            <w:r w:rsidRPr="000458FD">
              <w:rPr>
                <w:rFonts w:ascii="Calibri" w:hAnsi="Calibri" w:cs="Calibri"/>
                <w:szCs w:val="22"/>
              </w:rPr>
              <w:t>orm, and reviewed by technologists and subject matter experts in engineering</w:t>
            </w:r>
          </w:p>
        </w:tc>
      </w:tr>
      <w:tr w:rsidR="0069770D" w:rsidRPr="000458FD" w14:paraId="201054C1" w14:textId="77777777" w:rsidTr="00853A16">
        <w:tc>
          <w:tcPr>
            <w:tcW w:w="0" w:type="auto"/>
            <w:tcBorders>
              <w:bottom w:val="single" w:sz="4" w:space="0" w:color="auto"/>
            </w:tcBorders>
          </w:tcPr>
          <w:p w14:paraId="2E5F52D7" w14:textId="77777777" w:rsidR="0069770D" w:rsidRPr="000458FD" w:rsidRDefault="0069770D" w:rsidP="009C0B98">
            <w:pPr>
              <w:rPr>
                <w:rFonts w:ascii="Calibri" w:hAnsi="Calibri" w:cs="Calibri"/>
                <w:b/>
                <w:szCs w:val="22"/>
              </w:rPr>
            </w:pPr>
            <w:r w:rsidRPr="000458FD">
              <w:rPr>
                <w:rFonts w:ascii="Calibri" w:hAnsi="Calibri" w:cs="Calibri"/>
                <w:b/>
                <w:szCs w:val="22"/>
              </w:rPr>
              <w:t xml:space="preserve">Phase 1: Stage 2 - Concept Development &amp; Assessment </w:t>
            </w:r>
          </w:p>
        </w:tc>
        <w:tc>
          <w:tcPr>
            <w:tcW w:w="0" w:type="auto"/>
            <w:tcBorders>
              <w:bottom w:val="single" w:sz="4" w:space="0" w:color="auto"/>
            </w:tcBorders>
          </w:tcPr>
          <w:p w14:paraId="19F9D295" w14:textId="77777777" w:rsidR="0069770D" w:rsidRPr="000458FD" w:rsidRDefault="0069770D" w:rsidP="009C0B98">
            <w:pPr>
              <w:rPr>
                <w:rFonts w:ascii="Calibri" w:hAnsi="Calibri" w:cs="Calibri"/>
                <w:szCs w:val="22"/>
              </w:rPr>
            </w:pPr>
          </w:p>
        </w:tc>
      </w:tr>
      <w:tr w:rsidR="0069770D" w:rsidRPr="000458FD" w14:paraId="25799853" w14:textId="77777777" w:rsidTr="00853A16">
        <w:tc>
          <w:tcPr>
            <w:tcW w:w="0" w:type="auto"/>
            <w:tcBorders>
              <w:bottom w:val="single" w:sz="4" w:space="0" w:color="auto"/>
            </w:tcBorders>
          </w:tcPr>
          <w:p w14:paraId="2D90338D" w14:textId="7FB5C64D" w:rsidR="0069770D" w:rsidRPr="000458FD" w:rsidRDefault="0069770D" w:rsidP="009C0B98">
            <w:pPr>
              <w:rPr>
                <w:rFonts w:ascii="Calibri" w:hAnsi="Calibri" w:cs="Calibri"/>
                <w:szCs w:val="22"/>
              </w:rPr>
            </w:pPr>
            <w:r w:rsidRPr="000458FD">
              <w:rPr>
                <w:rFonts w:ascii="Calibri" w:hAnsi="Calibri" w:cs="Calibri"/>
                <w:szCs w:val="22"/>
              </w:rPr>
              <w:t>To advance (i.e. be included in a</w:t>
            </w:r>
            <w:r w:rsidR="0047237D">
              <w:rPr>
                <w:rFonts w:ascii="Calibri" w:hAnsi="Calibri" w:cs="Calibri"/>
                <w:szCs w:val="22"/>
              </w:rPr>
              <w:t>n</w:t>
            </w:r>
            <w:r w:rsidRPr="000458FD">
              <w:rPr>
                <w:rFonts w:ascii="Calibri" w:hAnsi="Calibri" w:cs="Calibri"/>
                <w:szCs w:val="22"/>
              </w:rPr>
              <w:t xml:space="preserve"> MT Development Plan), the MT concept must be one of the top ideas, after considering these General MTI Criteria (weighting to be determined later).</w:t>
            </w:r>
          </w:p>
          <w:p w14:paraId="10166DFC" w14:textId="77777777" w:rsidR="0069770D" w:rsidRPr="000458FD" w:rsidRDefault="0069770D" w:rsidP="009C0B98">
            <w:pPr>
              <w:tabs>
                <w:tab w:val="left" w:pos="1961"/>
                <w:tab w:val="left" w:pos="5276"/>
                <w:tab w:val="left" w:pos="10011"/>
              </w:tabs>
              <w:rPr>
                <w:rFonts w:ascii="Calibri" w:hAnsi="Calibri" w:cs="Calibri"/>
                <w:szCs w:val="22"/>
              </w:rPr>
            </w:pPr>
          </w:p>
        </w:tc>
        <w:tc>
          <w:tcPr>
            <w:tcW w:w="0" w:type="auto"/>
            <w:tcBorders>
              <w:bottom w:val="single" w:sz="4" w:space="0" w:color="auto"/>
            </w:tcBorders>
          </w:tcPr>
          <w:p w14:paraId="47861425" w14:textId="77777777" w:rsidR="0069770D" w:rsidRPr="000458FD" w:rsidRDefault="0069770D" w:rsidP="009C0B98">
            <w:pPr>
              <w:rPr>
                <w:rFonts w:ascii="Calibri" w:hAnsi="Calibri" w:cs="Calibri"/>
                <w:szCs w:val="22"/>
              </w:rPr>
            </w:pPr>
            <w:r w:rsidRPr="000458FD">
              <w:rPr>
                <w:rFonts w:ascii="Calibri" w:hAnsi="Calibri" w:cs="Calibri"/>
                <w:szCs w:val="22"/>
              </w:rPr>
              <w:t>Staffing Needs:</w:t>
            </w:r>
          </w:p>
          <w:p w14:paraId="7DBFA0BC" w14:textId="77777777" w:rsidR="0069770D" w:rsidRPr="000458FD" w:rsidRDefault="0069770D" w:rsidP="008B4677">
            <w:pPr>
              <w:pStyle w:val="ListParagraph"/>
              <w:numPr>
                <w:ilvl w:val="0"/>
                <w:numId w:val="4"/>
              </w:numPr>
              <w:rPr>
                <w:rFonts w:ascii="Calibri" w:hAnsi="Calibri" w:cs="Calibri"/>
                <w:szCs w:val="22"/>
              </w:rPr>
            </w:pPr>
            <w:r w:rsidRPr="000458FD">
              <w:rPr>
                <w:rFonts w:ascii="Calibri" w:hAnsi="Calibri" w:cs="Calibri"/>
                <w:szCs w:val="22"/>
              </w:rPr>
              <w:t xml:space="preserve">Validation of program design and implementation </w:t>
            </w:r>
          </w:p>
          <w:p w14:paraId="3B864F92" w14:textId="5F5F36E3" w:rsidR="0069770D" w:rsidRPr="000458FD" w:rsidRDefault="0069770D" w:rsidP="007227AA">
            <w:pPr>
              <w:pStyle w:val="ListParagraph"/>
              <w:numPr>
                <w:ilvl w:val="0"/>
                <w:numId w:val="4"/>
              </w:numPr>
              <w:rPr>
                <w:rFonts w:ascii="Calibri" w:hAnsi="Calibri" w:cs="Calibri"/>
                <w:szCs w:val="22"/>
              </w:rPr>
            </w:pPr>
            <w:r w:rsidRPr="000458FD">
              <w:rPr>
                <w:rFonts w:ascii="Calibri" w:hAnsi="Calibri" w:cs="Calibri"/>
                <w:szCs w:val="22"/>
              </w:rPr>
              <w:t xml:space="preserve">Validation of </w:t>
            </w:r>
            <w:r w:rsidR="00470B3A" w:rsidRPr="000458FD">
              <w:rPr>
                <w:rFonts w:ascii="Calibri" w:hAnsi="Calibri" w:cs="Calibri"/>
                <w:szCs w:val="22"/>
              </w:rPr>
              <w:t>Portfolio</w:t>
            </w:r>
            <w:r w:rsidRPr="000458FD">
              <w:rPr>
                <w:rFonts w:ascii="Calibri" w:hAnsi="Calibri" w:cs="Calibri"/>
                <w:szCs w:val="22"/>
              </w:rPr>
              <w:t xml:space="preserve"> fit </w:t>
            </w:r>
          </w:p>
          <w:p w14:paraId="2AA776DF" w14:textId="77777777" w:rsidR="0069770D" w:rsidRPr="000458FD" w:rsidRDefault="0069770D" w:rsidP="00811EA3">
            <w:pPr>
              <w:pStyle w:val="ListParagraph"/>
              <w:numPr>
                <w:ilvl w:val="0"/>
                <w:numId w:val="4"/>
              </w:numPr>
              <w:rPr>
                <w:rFonts w:ascii="Calibri" w:hAnsi="Calibri" w:cs="Calibri"/>
                <w:szCs w:val="22"/>
              </w:rPr>
            </w:pPr>
            <w:r w:rsidRPr="000458FD">
              <w:rPr>
                <w:rFonts w:ascii="Calibri" w:hAnsi="Calibri" w:cs="Calibri"/>
                <w:szCs w:val="22"/>
              </w:rPr>
              <w:t xml:space="preserve">Validation of savings potential </w:t>
            </w:r>
          </w:p>
          <w:p w14:paraId="758812E3"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market potential </w:t>
            </w:r>
          </w:p>
          <w:p w14:paraId="0049926B"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policy alignment </w:t>
            </w:r>
          </w:p>
          <w:p w14:paraId="2182C167"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Others?</w:t>
            </w:r>
          </w:p>
          <w:p w14:paraId="30425E8B" w14:textId="77777777" w:rsidR="0069770D" w:rsidRPr="000458FD" w:rsidRDefault="0069770D" w:rsidP="000C59A7">
            <w:pPr>
              <w:rPr>
                <w:rFonts w:ascii="Calibri" w:hAnsi="Calibri" w:cs="Calibri"/>
                <w:szCs w:val="22"/>
              </w:rPr>
            </w:pPr>
            <w:r w:rsidRPr="000458FD">
              <w:rPr>
                <w:rFonts w:ascii="Calibri" w:hAnsi="Calibri" w:cs="Calibri"/>
                <w:szCs w:val="22"/>
              </w:rPr>
              <w:t>Data Needs:</w:t>
            </w:r>
          </w:p>
          <w:p w14:paraId="7D31BF5A" w14:textId="77777777" w:rsidR="0069770D" w:rsidRPr="000458FD" w:rsidRDefault="0069770D" w:rsidP="000C59A7">
            <w:pPr>
              <w:pStyle w:val="ListParagraph"/>
              <w:numPr>
                <w:ilvl w:val="0"/>
                <w:numId w:val="6"/>
              </w:numPr>
              <w:rPr>
                <w:rFonts w:ascii="Calibri" w:hAnsi="Calibri" w:cs="Calibri"/>
                <w:szCs w:val="22"/>
              </w:rPr>
            </w:pPr>
            <w:r w:rsidRPr="000458FD">
              <w:rPr>
                <w:rFonts w:ascii="Calibri" w:hAnsi="Calibri" w:cs="Calibri"/>
                <w:szCs w:val="22"/>
              </w:rPr>
              <w:t>Existing internal research-workpapers, EM&amp;V reports</w:t>
            </w:r>
          </w:p>
          <w:p w14:paraId="7886DD1F" w14:textId="77777777" w:rsidR="0069770D" w:rsidRPr="000458FD" w:rsidRDefault="0069770D" w:rsidP="000C59A7">
            <w:pPr>
              <w:pStyle w:val="ListParagraph"/>
              <w:numPr>
                <w:ilvl w:val="0"/>
                <w:numId w:val="6"/>
              </w:numPr>
              <w:rPr>
                <w:rFonts w:ascii="Calibri" w:hAnsi="Calibri" w:cs="Calibri"/>
                <w:szCs w:val="22"/>
              </w:rPr>
            </w:pPr>
            <w:r w:rsidRPr="000458FD">
              <w:rPr>
                <w:rFonts w:ascii="Calibri" w:hAnsi="Calibri" w:cs="Calibri"/>
                <w:szCs w:val="22"/>
              </w:rPr>
              <w:t>Secondary research – industry market reports</w:t>
            </w:r>
          </w:p>
          <w:p w14:paraId="68DDF129" w14:textId="77777777" w:rsidR="0069770D" w:rsidRPr="000458FD" w:rsidRDefault="0069770D" w:rsidP="000C59A7">
            <w:pPr>
              <w:pStyle w:val="ListParagraph"/>
              <w:numPr>
                <w:ilvl w:val="0"/>
                <w:numId w:val="6"/>
              </w:numPr>
              <w:rPr>
                <w:rFonts w:ascii="Calibri" w:hAnsi="Calibri" w:cs="Calibri"/>
                <w:szCs w:val="22"/>
              </w:rPr>
            </w:pPr>
            <w:r w:rsidRPr="000458FD">
              <w:rPr>
                <w:rFonts w:ascii="Calibri" w:hAnsi="Calibri" w:cs="Calibri"/>
                <w:szCs w:val="22"/>
              </w:rPr>
              <w:t>Others?</w:t>
            </w:r>
          </w:p>
        </w:tc>
      </w:tr>
      <w:tr w:rsidR="0069770D" w:rsidRPr="000458FD" w14:paraId="6ED55D2C" w14:textId="77777777" w:rsidTr="00C36CC8">
        <w:tc>
          <w:tcPr>
            <w:tcW w:w="0" w:type="auto"/>
            <w:shd w:val="clear" w:color="auto" w:fill="D9E2F3" w:themeFill="accent1" w:themeFillTint="33"/>
          </w:tcPr>
          <w:p w14:paraId="44D5673E" w14:textId="7C437113" w:rsidR="0069770D" w:rsidRPr="000458FD" w:rsidRDefault="0069770D" w:rsidP="009C0B98">
            <w:pPr>
              <w:rPr>
                <w:rFonts w:ascii="Calibri" w:hAnsi="Calibri" w:cs="Calibri"/>
                <w:szCs w:val="22"/>
              </w:rPr>
            </w:pPr>
            <w:r w:rsidRPr="000458FD">
              <w:rPr>
                <w:rFonts w:ascii="Calibri" w:hAnsi="Calibri" w:cs="Calibri"/>
                <w:szCs w:val="22"/>
              </w:rPr>
              <w:t xml:space="preserve">Phase </w:t>
            </w:r>
            <w:r w:rsidR="00C36CC8" w:rsidRPr="000458FD">
              <w:rPr>
                <w:rFonts w:ascii="Calibri" w:hAnsi="Calibri" w:cs="Calibri"/>
                <w:szCs w:val="22"/>
              </w:rPr>
              <w:t>I</w:t>
            </w:r>
            <w:r w:rsidRPr="000458FD">
              <w:rPr>
                <w:rFonts w:ascii="Calibri" w:hAnsi="Calibri" w:cs="Calibri"/>
                <w:szCs w:val="22"/>
              </w:rPr>
              <w:t xml:space="preserve"> DECISION GATE – Approving and funding Development Plans</w:t>
            </w:r>
          </w:p>
        </w:tc>
        <w:tc>
          <w:tcPr>
            <w:tcW w:w="0" w:type="auto"/>
            <w:shd w:val="clear" w:color="auto" w:fill="D9E2F3" w:themeFill="accent1" w:themeFillTint="33"/>
          </w:tcPr>
          <w:p w14:paraId="49E68D1D" w14:textId="77777777" w:rsidR="0069770D" w:rsidRPr="000458FD" w:rsidRDefault="0069770D" w:rsidP="009C0B98">
            <w:pPr>
              <w:rPr>
                <w:rFonts w:ascii="Calibri" w:hAnsi="Calibri" w:cs="Calibri"/>
                <w:szCs w:val="22"/>
              </w:rPr>
            </w:pPr>
            <w:r w:rsidRPr="000458FD">
              <w:rPr>
                <w:rFonts w:ascii="Calibri" w:hAnsi="Calibri" w:cs="Calibri"/>
                <w:szCs w:val="22"/>
              </w:rPr>
              <w:t>See Roles and Responsibilities</w:t>
            </w:r>
          </w:p>
          <w:p w14:paraId="2CC07857" w14:textId="77777777" w:rsidR="0069770D" w:rsidRPr="000458FD" w:rsidRDefault="0069770D" w:rsidP="009C0B98">
            <w:pPr>
              <w:rPr>
                <w:rFonts w:ascii="Calibri" w:hAnsi="Calibri" w:cs="Calibri"/>
                <w:szCs w:val="22"/>
              </w:rPr>
            </w:pPr>
          </w:p>
        </w:tc>
      </w:tr>
      <w:tr w:rsidR="0069770D" w:rsidRPr="000458FD" w14:paraId="2B56E2A7" w14:textId="77777777" w:rsidTr="00853A16">
        <w:tc>
          <w:tcPr>
            <w:tcW w:w="0" w:type="auto"/>
          </w:tcPr>
          <w:p w14:paraId="0A644A56" w14:textId="149AF1CB" w:rsidR="0069770D" w:rsidRPr="000458FD" w:rsidRDefault="0069770D" w:rsidP="009C0B98">
            <w:pPr>
              <w:rPr>
                <w:rFonts w:ascii="Calibri" w:hAnsi="Calibri" w:cs="Calibri"/>
                <w:b/>
                <w:szCs w:val="22"/>
              </w:rPr>
            </w:pPr>
            <w:r w:rsidRPr="000458FD">
              <w:rPr>
                <w:rFonts w:ascii="Calibri" w:hAnsi="Calibri" w:cs="Calibri"/>
                <w:b/>
                <w:szCs w:val="22"/>
              </w:rPr>
              <w:t xml:space="preserve">Phase </w:t>
            </w:r>
            <w:r w:rsidR="00897D20" w:rsidRPr="000458FD">
              <w:rPr>
                <w:rFonts w:ascii="Calibri" w:hAnsi="Calibri" w:cs="Calibri"/>
                <w:b/>
                <w:szCs w:val="22"/>
              </w:rPr>
              <w:t>II</w:t>
            </w:r>
            <w:r w:rsidRPr="000458FD">
              <w:rPr>
                <w:rFonts w:ascii="Calibri" w:hAnsi="Calibri" w:cs="Calibri"/>
                <w:b/>
                <w:szCs w:val="22"/>
              </w:rPr>
              <w:t xml:space="preserve">: Stage 3 - Strategy Development </w:t>
            </w:r>
          </w:p>
        </w:tc>
        <w:tc>
          <w:tcPr>
            <w:tcW w:w="0" w:type="auto"/>
          </w:tcPr>
          <w:p w14:paraId="448487B4" w14:textId="77777777" w:rsidR="0069770D" w:rsidRPr="000458FD" w:rsidRDefault="0069770D" w:rsidP="009C0B98">
            <w:pPr>
              <w:rPr>
                <w:rFonts w:ascii="Calibri" w:hAnsi="Calibri" w:cs="Calibri"/>
                <w:szCs w:val="22"/>
              </w:rPr>
            </w:pPr>
          </w:p>
        </w:tc>
      </w:tr>
      <w:tr w:rsidR="0069770D" w:rsidRPr="000458FD" w14:paraId="6746F108" w14:textId="77777777" w:rsidTr="00C36CC8">
        <w:trPr>
          <w:trHeight w:val="5354"/>
        </w:trPr>
        <w:tc>
          <w:tcPr>
            <w:tcW w:w="0" w:type="auto"/>
          </w:tcPr>
          <w:p w14:paraId="3F41E77A" w14:textId="173AA4E2" w:rsidR="0069770D" w:rsidRPr="000458FD" w:rsidRDefault="0069770D" w:rsidP="009C0B98">
            <w:pPr>
              <w:rPr>
                <w:rFonts w:ascii="Calibri" w:hAnsi="Calibri" w:cs="Calibri"/>
                <w:szCs w:val="22"/>
              </w:rPr>
            </w:pPr>
            <w:r w:rsidRPr="000458FD">
              <w:rPr>
                <w:rFonts w:ascii="Calibri" w:hAnsi="Calibri" w:cs="Calibri"/>
                <w:szCs w:val="22"/>
              </w:rPr>
              <w:t>To advance (i.e. be included considered for pilot testing or other strategy testing), the MT concept must be one of the top ideas, after considering these General MTI Criteria (weighting to be determined later).</w:t>
            </w:r>
          </w:p>
          <w:p w14:paraId="5E59FFBF" w14:textId="67C3A1B8" w:rsidR="0069770D" w:rsidRPr="000458FD" w:rsidDel="00093ED3" w:rsidRDefault="0069770D" w:rsidP="009C0B98">
            <w:pPr>
              <w:rPr>
                <w:del w:id="732" w:author="Author"/>
                <w:rFonts w:ascii="Calibri" w:hAnsi="Calibri" w:cs="Calibri"/>
                <w:szCs w:val="22"/>
              </w:rPr>
            </w:pPr>
            <w:r w:rsidRPr="000458FD">
              <w:rPr>
                <w:rFonts w:ascii="Calibri" w:hAnsi="Calibri" w:cs="Calibri"/>
                <w:szCs w:val="22"/>
              </w:rPr>
              <w:t xml:space="preserve">The market leverage point, measure savings, and program </w:t>
            </w:r>
            <w:r w:rsidR="00470B3A" w:rsidRPr="000458FD">
              <w:rPr>
                <w:rFonts w:ascii="Calibri" w:hAnsi="Calibri" w:cs="Calibri"/>
                <w:szCs w:val="22"/>
              </w:rPr>
              <w:t>Portfolio</w:t>
            </w:r>
            <w:r w:rsidRPr="000458FD">
              <w:rPr>
                <w:rFonts w:ascii="Calibri" w:hAnsi="Calibri" w:cs="Calibri"/>
                <w:szCs w:val="22"/>
              </w:rPr>
              <w:t xml:space="preserve"> fit needs to be clearly understood before testing or piloting. For example, the MTI’s market(s) have been characterized and/or are well understood, the per-unit savings of the solution have been validated, a good intervention has been identified to take advantage of a leverage point within the market, there is evidence that the solution can be scaled up across the statewide IOU territory, there is evidence that the solution can become cost-effective at scale, there are no regulatory or policy barriers that would put savings at risk, the pilot test and/or scaled up intervention will not have unintended consequences on the rest of the Rolling Portfolio (such as altering price signals), the MTI provides something not otherwise available through the Rolling Portfolio (e.g. new market, accelerated adoption, new intervention).</w:t>
            </w:r>
          </w:p>
          <w:p w14:paraId="3DB526B7" w14:textId="77777777" w:rsidR="0069770D" w:rsidRPr="000458FD" w:rsidRDefault="0069770D" w:rsidP="009C0B98">
            <w:pPr>
              <w:rPr>
                <w:rFonts w:ascii="Calibri" w:hAnsi="Calibri" w:cs="Calibri"/>
                <w:szCs w:val="22"/>
              </w:rPr>
            </w:pPr>
          </w:p>
        </w:tc>
        <w:tc>
          <w:tcPr>
            <w:tcW w:w="0" w:type="auto"/>
          </w:tcPr>
          <w:p w14:paraId="699B1CA2" w14:textId="77777777" w:rsidR="0069770D" w:rsidRPr="000458FD" w:rsidRDefault="0069770D" w:rsidP="008B4677">
            <w:pPr>
              <w:rPr>
                <w:rFonts w:ascii="Calibri" w:hAnsi="Calibri" w:cs="Calibri"/>
                <w:szCs w:val="22"/>
              </w:rPr>
            </w:pPr>
            <w:r w:rsidRPr="000458FD">
              <w:rPr>
                <w:rFonts w:ascii="Calibri" w:hAnsi="Calibri" w:cs="Calibri"/>
                <w:szCs w:val="22"/>
              </w:rPr>
              <w:t>Staffing Needs:</w:t>
            </w:r>
          </w:p>
          <w:p w14:paraId="7EA6711A" w14:textId="77777777" w:rsidR="0069770D" w:rsidRPr="000458FD" w:rsidRDefault="0069770D" w:rsidP="007227AA">
            <w:pPr>
              <w:pStyle w:val="ListParagraph"/>
              <w:numPr>
                <w:ilvl w:val="0"/>
                <w:numId w:val="4"/>
              </w:numPr>
              <w:rPr>
                <w:rFonts w:ascii="Calibri" w:hAnsi="Calibri" w:cs="Calibri"/>
                <w:szCs w:val="22"/>
              </w:rPr>
            </w:pPr>
            <w:r w:rsidRPr="000458FD">
              <w:rPr>
                <w:rFonts w:ascii="Calibri" w:hAnsi="Calibri" w:cs="Calibri"/>
                <w:szCs w:val="22"/>
              </w:rPr>
              <w:t xml:space="preserve">Validation of program design and implementation </w:t>
            </w:r>
          </w:p>
          <w:p w14:paraId="524DF51F" w14:textId="02D55C64" w:rsidR="0069770D" w:rsidRPr="000458FD" w:rsidRDefault="0069770D" w:rsidP="00811EA3">
            <w:pPr>
              <w:pStyle w:val="ListParagraph"/>
              <w:numPr>
                <w:ilvl w:val="0"/>
                <w:numId w:val="4"/>
              </w:numPr>
              <w:rPr>
                <w:rFonts w:ascii="Calibri" w:hAnsi="Calibri" w:cs="Calibri"/>
                <w:szCs w:val="22"/>
              </w:rPr>
            </w:pPr>
            <w:r w:rsidRPr="000458FD">
              <w:rPr>
                <w:rFonts w:ascii="Calibri" w:hAnsi="Calibri" w:cs="Calibri"/>
                <w:szCs w:val="22"/>
              </w:rPr>
              <w:t xml:space="preserve">Validation of </w:t>
            </w:r>
            <w:r w:rsidR="00470B3A" w:rsidRPr="000458FD">
              <w:rPr>
                <w:rFonts w:ascii="Calibri" w:hAnsi="Calibri" w:cs="Calibri"/>
                <w:szCs w:val="22"/>
              </w:rPr>
              <w:t>Portfolio</w:t>
            </w:r>
            <w:r w:rsidRPr="000458FD">
              <w:rPr>
                <w:rFonts w:ascii="Calibri" w:hAnsi="Calibri" w:cs="Calibri"/>
                <w:szCs w:val="22"/>
              </w:rPr>
              <w:t xml:space="preserve"> fit </w:t>
            </w:r>
          </w:p>
          <w:p w14:paraId="13C177B6"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savings potential </w:t>
            </w:r>
          </w:p>
          <w:p w14:paraId="001A459B"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market potential </w:t>
            </w:r>
          </w:p>
          <w:p w14:paraId="4113F566" w14:textId="2AA198B1"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Others?</w:t>
            </w:r>
          </w:p>
          <w:p w14:paraId="35BA2EFA" w14:textId="77777777" w:rsidR="0069770D" w:rsidRPr="000458FD" w:rsidRDefault="0069770D" w:rsidP="000C59A7">
            <w:pPr>
              <w:rPr>
                <w:rFonts w:ascii="Calibri" w:hAnsi="Calibri" w:cs="Calibri"/>
                <w:szCs w:val="22"/>
              </w:rPr>
            </w:pPr>
            <w:r w:rsidRPr="000458FD">
              <w:rPr>
                <w:rFonts w:ascii="Calibri" w:hAnsi="Calibri" w:cs="Calibri"/>
                <w:szCs w:val="22"/>
              </w:rPr>
              <w:t>Data Needs:</w:t>
            </w:r>
          </w:p>
          <w:p w14:paraId="42A8EAB6"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Existing internal research-workpapers, EM&amp;V reports</w:t>
            </w:r>
          </w:p>
          <w:p w14:paraId="6541234E"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Secondary research – industry market reports</w:t>
            </w:r>
          </w:p>
          <w:p w14:paraId="0EF4435A"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Primary research – Commissioned industry market reports, market characterization studies, market leverage point and/or market barrier studies</w:t>
            </w:r>
          </w:p>
          <w:p w14:paraId="4BC88945"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Others?</w:t>
            </w:r>
          </w:p>
        </w:tc>
      </w:tr>
      <w:tr w:rsidR="0069770D" w:rsidRPr="000458FD" w14:paraId="0284EBF5" w14:textId="77777777" w:rsidTr="00853A16">
        <w:tc>
          <w:tcPr>
            <w:tcW w:w="0" w:type="auto"/>
          </w:tcPr>
          <w:p w14:paraId="2799BF5C" w14:textId="2311A385" w:rsidR="0069770D" w:rsidRPr="000458FD" w:rsidRDefault="0069770D" w:rsidP="009C0B98">
            <w:pPr>
              <w:rPr>
                <w:rFonts w:ascii="Calibri" w:hAnsi="Calibri" w:cs="Calibri"/>
                <w:b/>
                <w:szCs w:val="22"/>
              </w:rPr>
            </w:pPr>
            <w:r w:rsidRPr="000458FD">
              <w:rPr>
                <w:rFonts w:ascii="Calibri" w:hAnsi="Calibri" w:cs="Calibri"/>
                <w:b/>
                <w:szCs w:val="22"/>
              </w:rPr>
              <w:t xml:space="preserve">Phase </w:t>
            </w:r>
            <w:r w:rsidR="00C36CC8" w:rsidRPr="000458FD">
              <w:rPr>
                <w:rFonts w:ascii="Calibri" w:hAnsi="Calibri" w:cs="Calibri"/>
                <w:b/>
                <w:szCs w:val="22"/>
              </w:rPr>
              <w:t>II</w:t>
            </w:r>
            <w:r w:rsidRPr="000458FD">
              <w:rPr>
                <w:rFonts w:ascii="Calibri" w:hAnsi="Calibri" w:cs="Calibri"/>
                <w:b/>
                <w:szCs w:val="22"/>
              </w:rPr>
              <w:t xml:space="preserve">: Stage 4 - Strategy Testing </w:t>
            </w:r>
          </w:p>
        </w:tc>
        <w:tc>
          <w:tcPr>
            <w:tcW w:w="0" w:type="auto"/>
          </w:tcPr>
          <w:p w14:paraId="504F0523" w14:textId="77777777" w:rsidR="0069770D" w:rsidRPr="000458FD" w:rsidRDefault="0069770D" w:rsidP="009C0B98">
            <w:pPr>
              <w:rPr>
                <w:rFonts w:ascii="Calibri" w:hAnsi="Calibri" w:cs="Calibri"/>
                <w:szCs w:val="22"/>
              </w:rPr>
            </w:pPr>
          </w:p>
        </w:tc>
      </w:tr>
      <w:tr w:rsidR="0069770D" w:rsidRPr="000458FD" w14:paraId="2E8CE6C0" w14:textId="77777777" w:rsidTr="00853A16">
        <w:tc>
          <w:tcPr>
            <w:tcW w:w="0" w:type="auto"/>
          </w:tcPr>
          <w:p w14:paraId="405CBA1F" w14:textId="114BF687" w:rsidR="0069770D" w:rsidRPr="000458FD" w:rsidRDefault="0069770D" w:rsidP="009C0B98">
            <w:pPr>
              <w:rPr>
                <w:rFonts w:ascii="Calibri" w:hAnsi="Calibri" w:cs="Calibri"/>
                <w:szCs w:val="22"/>
              </w:rPr>
            </w:pPr>
            <w:r w:rsidRPr="000458FD">
              <w:rPr>
                <w:rFonts w:ascii="Calibri" w:hAnsi="Calibri" w:cs="Calibri"/>
                <w:szCs w:val="22"/>
              </w:rPr>
              <w:t>Strategy testing can be conducted under controlled conditions if full factorial design is desired, and via in-situ pilots to understand real world challenges. Strategy testing should focus on primarily testing the intervention strategy, the ability to engage contributing non-M</w:t>
            </w:r>
            <w:r w:rsidR="00C36CC8" w:rsidRPr="000458FD">
              <w:rPr>
                <w:rFonts w:ascii="Calibri" w:hAnsi="Calibri" w:cs="Calibri"/>
                <w:szCs w:val="22"/>
              </w:rPr>
              <w:t>TA(s)</w:t>
            </w:r>
            <w:r w:rsidRPr="000458FD">
              <w:rPr>
                <w:rFonts w:ascii="Calibri" w:hAnsi="Calibri" w:cs="Calibri"/>
                <w:szCs w:val="22"/>
              </w:rPr>
              <w:t xml:space="preserve"> market actors, and </w:t>
            </w:r>
            <w:r w:rsidR="00470B3A" w:rsidRPr="000458FD">
              <w:rPr>
                <w:rFonts w:ascii="Calibri" w:hAnsi="Calibri" w:cs="Calibri"/>
                <w:szCs w:val="22"/>
              </w:rPr>
              <w:t>Portfolio</w:t>
            </w:r>
            <w:r w:rsidRPr="000458FD">
              <w:rPr>
                <w:rFonts w:ascii="Calibri" w:hAnsi="Calibri" w:cs="Calibri"/>
                <w:szCs w:val="22"/>
              </w:rPr>
              <w:t xml:space="preserve"> fit. However, in situ pilots offer an opportunity to provide data for all criteria categories. Results will be compared against the pilot test success criteria defined in Stage 3 (see above).</w:t>
            </w:r>
          </w:p>
          <w:p w14:paraId="405CFFDF" w14:textId="77777777" w:rsidR="0069770D" w:rsidRPr="000458FD" w:rsidRDefault="0069770D" w:rsidP="009C0B98">
            <w:pPr>
              <w:rPr>
                <w:rFonts w:ascii="Calibri" w:hAnsi="Calibri" w:cs="Calibri"/>
                <w:szCs w:val="22"/>
              </w:rPr>
            </w:pPr>
          </w:p>
          <w:p w14:paraId="4AD0D8DD" w14:textId="1F5B99B3" w:rsidR="0069770D" w:rsidRPr="000458FD" w:rsidRDefault="0069770D" w:rsidP="009C0B98">
            <w:pPr>
              <w:rPr>
                <w:rFonts w:ascii="Calibri" w:hAnsi="Calibri" w:cs="Calibri"/>
                <w:szCs w:val="22"/>
              </w:rPr>
            </w:pPr>
            <w:r w:rsidRPr="000458FD">
              <w:rPr>
                <w:rFonts w:ascii="Calibri" w:hAnsi="Calibri" w:cs="Calibri"/>
                <w:szCs w:val="22"/>
              </w:rPr>
              <w:t xml:space="preserve">To advance and be considered for inclusion in an MT </w:t>
            </w:r>
            <w:r w:rsidR="000C59A7" w:rsidRPr="000458FD">
              <w:rPr>
                <w:rFonts w:ascii="Calibri" w:hAnsi="Calibri" w:cs="Calibri"/>
                <w:szCs w:val="22"/>
              </w:rPr>
              <w:t>Plan</w:t>
            </w:r>
            <w:r w:rsidRPr="000458FD">
              <w:rPr>
                <w:rFonts w:ascii="Calibri" w:hAnsi="Calibri" w:cs="Calibri"/>
                <w:szCs w:val="22"/>
              </w:rPr>
              <w:t>, an MTI must meet its own defined pilot success criteria and continue to rank highly on the General MTI Criteria.</w:t>
            </w:r>
          </w:p>
          <w:p w14:paraId="491C81BB" w14:textId="77777777" w:rsidR="0069770D" w:rsidRPr="000458FD" w:rsidRDefault="0069770D" w:rsidP="009C0B98">
            <w:pPr>
              <w:tabs>
                <w:tab w:val="left" w:pos="1961"/>
                <w:tab w:val="left" w:pos="5276"/>
                <w:tab w:val="left" w:pos="10011"/>
              </w:tabs>
              <w:rPr>
                <w:rFonts w:ascii="Calibri" w:hAnsi="Calibri" w:cs="Calibri"/>
                <w:szCs w:val="22"/>
              </w:rPr>
            </w:pPr>
          </w:p>
        </w:tc>
        <w:tc>
          <w:tcPr>
            <w:tcW w:w="0" w:type="auto"/>
          </w:tcPr>
          <w:p w14:paraId="65A9CEE7" w14:textId="77777777" w:rsidR="0069770D" w:rsidRPr="000458FD" w:rsidRDefault="0069770D" w:rsidP="008B4677">
            <w:pPr>
              <w:rPr>
                <w:rFonts w:ascii="Calibri" w:hAnsi="Calibri" w:cs="Calibri"/>
                <w:szCs w:val="22"/>
              </w:rPr>
            </w:pPr>
            <w:r w:rsidRPr="000458FD">
              <w:rPr>
                <w:rFonts w:ascii="Calibri" w:hAnsi="Calibri" w:cs="Calibri"/>
                <w:szCs w:val="22"/>
              </w:rPr>
              <w:t>Staffing Needs:</w:t>
            </w:r>
          </w:p>
          <w:p w14:paraId="3E736A4E" w14:textId="77777777" w:rsidR="0069770D" w:rsidRPr="000458FD" w:rsidRDefault="0069770D" w:rsidP="007227AA">
            <w:pPr>
              <w:pStyle w:val="ListParagraph"/>
              <w:numPr>
                <w:ilvl w:val="0"/>
                <w:numId w:val="4"/>
              </w:numPr>
              <w:rPr>
                <w:rFonts w:ascii="Calibri" w:hAnsi="Calibri" w:cs="Calibri"/>
                <w:szCs w:val="22"/>
              </w:rPr>
            </w:pPr>
            <w:r w:rsidRPr="000458FD">
              <w:rPr>
                <w:rFonts w:ascii="Calibri" w:hAnsi="Calibri" w:cs="Calibri"/>
                <w:szCs w:val="22"/>
              </w:rPr>
              <w:t xml:space="preserve">Validation of program design and implementation </w:t>
            </w:r>
          </w:p>
          <w:p w14:paraId="6CC20BDF" w14:textId="251715DF" w:rsidR="0069770D" w:rsidRPr="000458FD" w:rsidRDefault="0069770D" w:rsidP="00811EA3">
            <w:pPr>
              <w:pStyle w:val="ListParagraph"/>
              <w:numPr>
                <w:ilvl w:val="0"/>
                <w:numId w:val="4"/>
              </w:numPr>
              <w:rPr>
                <w:rFonts w:ascii="Calibri" w:hAnsi="Calibri" w:cs="Calibri"/>
                <w:szCs w:val="22"/>
              </w:rPr>
            </w:pPr>
            <w:r w:rsidRPr="000458FD">
              <w:rPr>
                <w:rFonts w:ascii="Calibri" w:hAnsi="Calibri" w:cs="Calibri"/>
                <w:szCs w:val="22"/>
              </w:rPr>
              <w:t xml:space="preserve">Validation of </w:t>
            </w:r>
            <w:r w:rsidR="00470B3A" w:rsidRPr="000458FD">
              <w:rPr>
                <w:rFonts w:ascii="Calibri" w:hAnsi="Calibri" w:cs="Calibri"/>
                <w:szCs w:val="22"/>
              </w:rPr>
              <w:t>Portfolio</w:t>
            </w:r>
            <w:r w:rsidRPr="000458FD">
              <w:rPr>
                <w:rFonts w:ascii="Calibri" w:hAnsi="Calibri" w:cs="Calibri"/>
                <w:szCs w:val="22"/>
              </w:rPr>
              <w:t xml:space="preserve"> fit </w:t>
            </w:r>
          </w:p>
          <w:p w14:paraId="6B4E6C89"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savings potential </w:t>
            </w:r>
          </w:p>
          <w:p w14:paraId="3AA6ADCB"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market potential </w:t>
            </w:r>
          </w:p>
          <w:p w14:paraId="27661F7C"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pilot/testing evaluation plan </w:t>
            </w:r>
          </w:p>
          <w:p w14:paraId="13D2B09D"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policy alignment </w:t>
            </w:r>
          </w:p>
          <w:p w14:paraId="14CE4557" w14:textId="77777777" w:rsidR="0069770D" w:rsidRPr="000458FD" w:rsidRDefault="0069770D" w:rsidP="000C59A7">
            <w:pPr>
              <w:rPr>
                <w:rFonts w:ascii="Calibri" w:hAnsi="Calibri" w:cs="Calibri"/>
                <w:szCs w:val="22"/>
              </w:rPr>
            </w:pPr>
            <w:r w:rsidRPr="000458FD">
              <w:rPr>
                <w:rFonts w:ascii="Calibri" w:hAnsi="Calibri" w:cs="Calibri"/>
                <w:szCs w:val="22"/>
              </w:rPr>
              <w:t>Data Needs:</w:t>
            </w:r>
          </w:p>
          <w:p w14:paraId="4846C6F6"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Existing internal research-workpapers, EM&amp;V reports</w:t>
            </w:r>
          </w:p>
          <w:p w14:paraId="5E4BB996"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Secondary research – industry market reports</w:t>
            </w:r>
          </w:p>
          <w:p w14:paraId="1A1B90C0"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Primary research – Commissioned industry market reports, market characterization studies, market leverage point and/or market barrier studies</w:t>
            </w:r>
          </w:p>
        </w:tc>
      </w:tr>
      <w:tr w:rsidR="0069770D" w:rsidRPr="000458FD" w14:paraId="6263E9B2" w14:textId="77777777" w:rsidTr="00C36CC8">
        <w:tc>
          <w:tcPr>
            <w:tcW w:w="0" w:type="auto"/>
            <w:shd w:val="clear" w:color="auto" w:fill="D9E2F3" w:themeFill="accent1" w:themeFillTint="33"/>
          </w:tcPr>
          <w:p w14:paraId="6E7D14C9" w14:textId="18242F70" w:rsidR="0069770D" w:rsidRPr="000458FD" w:rsidRDefault="0069770D" w:rsidP="009C0B98">
            <w:pPr>
              <w:rPr>
                <w:rFonts w:ascii="Calibri" w:hAnsi="Calibri" w:cs="Calibri"/>
                <w:b/>
                <w:szCs w:val="22"/>
              </w:rPr>
            </w:pPr>
            <w:r w:rsidRPr="000458FD">
              <w:rPr>
                <w:rFonts w:ascii="Calibri" w:hAnsi="Calibri" w:cs="Calibri"/>
                <w:b/>
                <w:szCs w:val="22"/>
              </w:rPr>
              <w:t xml:space="preserve">Phase </w:t>
            </w:r>
            <w:r w:rsidR="00C36CC8" w:rsidRPr="000458FD">
              <w:rPr>
                <w:rFonts w:ascii="Calibri" w:hAnsi="Calibri" w:cs="Calibri"/>
                <w:b/>
                <w:szCs w:val="22"/>
              </w:rPr>
              <w:t>II</w:t>
            </w:r>
            <w:r w:rsidRPr="000458FD">
              <w:rPr>
                <w:rFonts w:ascii="Calibri" w:hAnsi="Calibri" w:cs="Calibri"/>
                <w:b/>
                <w:szCs w:val="22"/>
              </w:rPr>
              <w:t xml:space="preserve"> DECISION GATE – Approving and funding MT </w:t>
            </w:r>
            <w:r w:rsidR="000C59A7" w:rsidRPr="000458FD">
              <w:rPr>
                <w:rFonts w:ascii="Calibri" w:hAnsi="Calibri" w:cs="Calibri"/>
                <w:b/>
                <w:szCs w:val="22"/>
              </w:rPr>
              <w:t xml:space="preserve">Plans </w:t>
            </w:r>
          </w:p>
        </w:tc>
        <w:tc>
          <w:tcPr>
            <w:tcW w:w="0" w:type="auto"/>
            <w:shd w:val="clear" w:color="auto" w:fill="D9E2F3" w:themeFill="accent1" w:themeFillTint="33"/>
          </w:tcPr>
          <w:p w14:paraId="4F935655" w14:textId="77777777" w:rsidR="0069770D" w:rsidRPr="000458FD" w:rsidRDefault="0069770D" w:rsidP="009C0B98">
            <w:pPr>
              <w:rPr>
                <w:rFonts w:ascii="Calibri" w:hAnsi="Calibri" w:cs="Calibri"/>
                <w:szCs w:val="22"/>
              </w:rPr>
            </w:pPr>
            <w:r w:rsidRPr="000458FD">
              <w:rPr>
                <w:rFonts w:ascii="Calibri" w:hAnsi="Calibri" w:cs="Calibri"/>
                <w:szCs w:val="22"/>
              </w:rPr>
              <w:t>See Roles and Responsibilities</w:t>
            </w:r>
          </w:p>
        </w:tc>
      </w:tr>
      <w:tr w:rsidR="0069770D" w:rsidRPr="000458FD" w14:paraId="4F6FDBF8" w14:textId="77777777" w:rsidTr="00853A16">
        <w:tc>
          <w:tcPr>
            <w:tcW w:w="0" w:type="auto"/>
          </w:tcPr>
          <w:p w14:paraId="2E09444E" w14:textId="18D05E25" w:rsidR="0069770D" w:rsidRPr="000458FD" w:rsidRDefault="0069770D" w:rsidP="009C0B98">
            <w:pPr>
              <w:rPr>
                <w:rFonts w:ascii="Calibri" w:hAnsi="Calibri" w:cs="Calibri"/>
                <w:b/>
                <w:szCs w:val="22"/>
              </w:rPr>
            </w:pPr>
            <w:r w:rsidRPr="000458FD">
              <w:rPr>
                <w:rFonts w:ascii="Calibri" w:hAnsi="Calibri" w:cs="Calibri"/>
                <w:b/>
                <w:szCs w:val="22"/>
              </w:rPr>
              <w:t xml:space="preserve">Phase </w:t>
            </w:r>
            <w:r w:rsidR="00C36CC8" w:rsidRPr="000458FD">
              <w:rPr>
                <w:rFonts w:ascii="Calibri" w:hAnsi="Calibri" w:cs="Calibri"/>
                <w:b/>
                <w:szCs w:val="22"/>
              </w:rPr>
              <w:t>III</w:t>
            </w:r>
            <w:r w:rsidRPr="000458FD">
              <w:rPr>
                <w:rFonts w:ascii="Calibri" w:hAnsi="Calibri" w:cs="Calibri"/>
                <w:b/>
                <w:szCs w:val="22"/>
              </w:rPr>
              <w:t xml:space="preserve">: Stage 5 - </w:t>
            </w:r>
            <w:del w:id="733" w:author="Author">
              <w:r w:rsidRPr="000458FD" w:rsidDel="00803504">
                <w:rPr>
                  <w:rFonts w:ascii="Calibri" w:hAnsi="Calibri" w:cs="Calibri"/>
                  <w:b/>
                  <w:szCs w:val="22"/>
                </w:rPr>
                <w:delText xml:space="preserve"> </w:delText>
              </w:r>
            </w:del>
            <w:r w:rsidRPr="000458FD">
              <w:rPr>
                <w:rFonts w:ascii="Calibri" w:hAnsi="Calibri" w:cs="Calibri"/>
                <w:b/>
                <w:szCs w:val="22"/>
              </w:rPr>
              <w:t xml:space="preserve">Market Development </w:t>
            </w:r>
          </w:p>
        </w:tc>
        <w:tc>
          <w:tcPr>
            <w:tcW w:w="0" w:type="auto"/>
          </w:tcPr>
          <w:p w14:paraId="348E3ABB" w14:textId="77777777" w:rsidR="0069770D" w:rsidRPr="000458FD" w:rsidRDefault="0069770D" w:rsidP="009C0B98">
            <w:pPr>
              <w:rPr>
                <w:rFonts w:ascii="Calibri" w:hAnsi="Calibri" w:cs="Calibri"/>
                <w:szCs w:val="22"/>
              </w:rPr>
            </w:pPr>
          </w:p>
        </w:tc>
      </w:tr>
      <w:tr w:rsidR="0069770D" w:rsidRPr="000458FD" w14:paraId="6BE22388" w14:textId="77777777" w:rsidTr="00853A16">
        <w:tc>
          <w:tcPr>
            <w:tcW w:w="0" w:type="auto"/>
          </w:tcPr>
          <w:p w14:paraId="1156903D" w14:textId="7F4996C5" w:rsidR="0069770D" w:rsidRPr="000458FD" w:rsidRDefault="0069770D" w:rsidP="009C0B98">
            <w:pPr>
              <w:rPr>
                <w:rFonts w:ascii="Calibri" w:hAnsi="Calibri" w:cs="Calibri"/>
                <w:szCs w:val="22"/>
              </w:rPr>
            </w:pPr>
            <w:r w:rsidRPr="000458FD">
              <w:rPr>
                <w:rFonts w:ascii="Calibri" w:hAnsi="Calibri" w:cs="Calibri"/>
                <w:szCs w:val="22"/>
              </w:rPr>
              <w:t xml:space="preserve">Criteria for each MTI will be unique to the MTI (see Stage 6). Stage 5 </w:t>
            </w:r>
            <w:r w:rsidR="00C36CC8" w:rsidRPr="000458FD">
              <w:rPr>
                <w:rFonts w:ascii="Calibri" w:hAnsi="Calibri" w:cs="Calibri"/>
                <w:szCs w:val="22"/>
              </w:rPr>
              <w:t>and</w:t>
            </w:r>
            <w:r w:rsidRPr="000458FD">
              <w:rPr>
                <w:rFonts w:ascii="Calibri" w:hAnsi="Calibri" w:cs="Calibri"/>
                <w:szCs w:val="22"/>
              </w:rPr>
              <w:t xml:space="preserve"> Stage 6 will likely run in parallel.</w:t>
            </w:r>
          </w:p>
        </w:tc>
        <w:tc>
          <w:tcPr>
            <w:tcW w:w="0" w:type="auto"/>
          </w:tcPr>
          <w:p w14:paraId="40E83127" w14:textId="77777777" w:rsidR="0069770D" w:rsidRPr="000458FD" w:rsidRDefault="0069770D" w:rsidP="009C0B98">
            <w:pPr>
              <w:rPr>
                <w:rFonts w:ascii="Calibri" w:hAnsi="Calibri" w:cs="Calibri"/>
                <w:szCs w:val="22"/>
              </w:rPr>
            </w:pPr>
            <w:r w:rsidRPr="000458FD">
              <w:rPr>
                <w:rFonts w:ascii="Calibri" w:hAnsi="Calibri" w:cs="Calibri"/>
                <w:szCs w:val="22"/>
              </w:rPr>
              <w:t>See Stage 6.</w:t>
            </w:r>
          </w:p>
          <w:p w14:paraId="26B27977" w14:textId="77777777" w:rsidR="0069770D" w:rsidRPr="000458FD" w:rsidRDefault="0069770D" w:rsidP="009C0B98">
            <w:pPr>
              <w:rPr>
                <w:rFonts w:ascii="Calibri" w:hAnsi="Calibri" w:cs="Calibri"/>
                <w:szCs w:val="22"/>
              </w:rPr>
            </w:pPr>
            <w:r w:rsidRPr="000458FD">
              <w:rPr>
                <w:rFonts w:ascii="Calibri" w:hAnsi="Calibri" w:cs="Calibri"/>
                <w:szCs w:val="22"/>
              </w:rPr>
              <w:t>Staffing Needs:</w:t>
            </w:r>
          </w:p>
          <w:p w14:paraId="27EA8AF8" w14:textId="77777777" w:rsidR="0069770D" w:rsidRPr="000458FD" w:rsidRDefault="0069770D" w:rsidP="008B4677">
            <w:pPr>
              <w:pStyle w:val="ListParagraph"/>
              <w:numPr>
                <w:ilvl w:val="0"/>
                <w:numId w:val="8"/>
              </w:numPr>
              <w:rPr>
                <w:rFonts w:ascii="Calibri" w:hAnsi="Calibri" w:cs="Calibri"/>
                <w:szCs w:val="22"/>
              </w:rPr>
            </w:pPr>
            <w:r w:rsidRPr="000458FD">
              <w:rPr>
                <w:rFonts w:ascii="Calibri" w:hAnsi="Calibri" w:cs="Calibri"/>
                <w:szCs w:val="22"/>
              </w:rPr>
              <w:t>MTI implementers</w:t>
            </w:r>
          </w:p>
        </w:tc>
      </w:tr>
      <w:tr w:rsidR="0069770D" w:rsidRPr="000458FD" w14:paraId="2DB36A86" w14:textId="77777777" w:rsidTr="00853A16">
        <w:tc>
          <w:tcPr>
            <w:tcW w:w="0" w:type="auto"/>
          </w:tcPr>
          <w:p w14:paraId="5D7A17A2" w14:textId="30C6B02F" w:rsidR="0069770D" w:rsidRPr="000458FD" w:rsidRDefault="0069770D" w:rsidP="009C0B98">
            <w:pPr>
              <w:rPr>
                <w:rFonts w:ascii="Calibri" w:hAnsi="Calibri" w:cs="Calibri"/>
                <w:b/>
                <w:szCs w:val="22"/>
              </w:rPr>
            </w:pPr>
            <w:r w:rsidRPr="000458FD">
              <w:rPr>
                <w:rFonts w:ascii="Calibri" w:hAnsi="Calibri" w:cs="Calibri"/>
                <w:b/>
                <w:szCs w:val="22"/>
              </w:rPr>
              <w:t xml:space="preserve">Phase </w:t>
            </w:r>
            <w:r w:rsidR="00C36CC8" w:rsidRPr="000458FD">
              <w:rPr>
                <w:rFonts w:ascii="Calibri" w:hAnsi="Calibri" w:cs="Calibri"/>
                <w:b/>
                <w:szCs w:val="22"/>
              </w:rPr>
              <w:t>III</w:t>
            </w:r>
            <w:r w:rsidRPr="000458FD">
              <w:rPr>
                <w:rFonts w:ascii="Calibri" w:hAnsi="Calibri" w:cs="Calibri"/>
                <w:b/>
                <w:szCs w:val="22"/>
              </w:rPr>
              <w:t xml:space="preserve">: Stage 6 - </w:t>
            </w:r>
            <w:del w:id="734" w:author="Author">
              <w:r w:rsidRPr="000458FD" w:rsidDel="00803504">
                <w:rPr>
                  <w:rFonts w:ascii="Calibri" w:hAnsi="Calibri" w:cs="Calibri"/>
                  <w:b/>
                  <w:szCs w:val="22"/>
                </w:rPr>
                <w:delText xml:space="preserve"> </w:delText>
              </w:r>
            </w:del>
            <w:r w:rsidRPr="000458FD">
              <w:rPr>
                <w:rFonts w:ascii="Calibri" w:hAnsi="Calibri" w:cs="Calibri"/>
                <w:b/>
                <w:szCs w:val="22"/>
              </w:rPr>
              <w:t>Long</w:t>
            </w:r>
            <w:r w:rsidR="00C36CC8" w:rsidRPr="000458FD">
              <w:rPr>
                <w:rFonts w:ascii="Calibri" w:hAnsi="Calibri" w:cs="Calibri"/>
                <w:b/>
                <w:szCs w:val="22"/>
              </w:rPr>
              <w:t>-</w:t>
            </w:r>
            <w:r w:rsidRPr="000458FD">
              <w:rPr>
                <w:rFonts w:ascii="Calibri" w:hAnsi="Calibri" w:cs="Calibri"/>
                <w:b/>
                <w:szCs w:val="22"/>
              </w:rPr>
              <w:t xml:space="preserve">Term Monitoring </w:t>
            </w:r>
          </w:p>
        </w:tc>
        <w:tc>
          <w:tcPr>
            <w:tcW w:w="0" w:type="auto"/>
          </w:tcPr>
          <w:p w14:paraId="2FE98C2D" w14:textId="77777777" w:rsidR="0069770D" w:rsidRPr="000458FD" w:rsidRDefault="0069770D" w:rsidP="009C0B98">
            <w:pPr>
              <w:rPr>
                <w:rFonts w:ascii="Calibri" w:hAnsi="Calibri" w:cs="Calibri"/>
                <w:szCs w:val="22"/>
              </w:rPr>
            </w:pPr>
          </w:p>
        </w:tc>
      </w:tr>
      <w:tr w:rsidR="0069770D" w:rsidRPr="000458FD" w14:paraId="211E043D" w14:textId="77777777" w:rsidTr="00853A16">
        <w:tc>
          <w:tcPr>
            <w:tcW w:w="0" w:type="auto"/>
          </w:tcPr>
          <w:p w14:paraId="570A57CB" w14:textId="3F3C9323" w:rsidR="0069770D" w:rsidRPr="000458FD" w:rsidRDefault="0069770D" w:rsidP="009C0B98">
            <w:pPr>
              <w:rPr>
                <w:rFonts w:ascii="Calibri" w:hAnsi="Calibri" w:cs="Calibri"/>
                <w:szCs w:val="22"/>
              </w:rPr>
            </w:pPr>
            <w:r w:rsidRPr="000458FD">
              <w:rPr>
                <w:rFonts w:ascii="Calibri" w:hAnsi="Calibri" w:cs="Calibri"/>
                <w:szCs w:val="22"/>
              </w:rPr>
              <w:t xml:space="preserve">Exit/transition criteria and market progress indicators will be unique to each MTI. All MTI-specific criteria and market indicators will be laid out in the MT </w:t>
            </w:r>
            <w:r w:rsidR="000C59A7" w:rsidRPr="000458FD">
              <w:rPr>
                <w:rFonts w:ascii="Calibri" w:hAnsi="Calibri" w:cs="Calibri"/>
                <w:szCs w:val="22"/>
              </w:rPr>
              <w:t>Plan</w:t>
            </w:r>
            <w:r w:rsidRPr="000458FD">
              <w:rPr>
                <w:rFonts w:ascii="Calibri" w:hAnsi="Calibri" w:cs="Calibri"/>
                <w:szCs w:val="22"/>
              </w:rPr>
              <w:t>.</w:t>
            </w:r>
          </w:p>
          <w:p w14:paraId="42D6DAAA" w14:textId="77777777" w:rsidR="0069770D" w:rsidRPr="000458FD" w:rsidRDefault="0069770D" w:rsidP="009C0B98">
            <w:pPr>
              <w:rPr>
                <w:rFonts w:ascii="Calibri" w:hAnsi="Calibri" w:cs="Calibri"/>
                <w:szCs w:val="22"/>
              </w:rPr>
            </w:pPr>
          </w:p>
          <w:p w14:paraId="478F9661" w14:textId="77777777" w:rsidR="0069770D" w:rsidRPr="000458FD" w:rsidRDefault="0069770D" w:rsidP="009C0B98">
            <w:pPr>
              <w:rPr>
                <w:rFonts w:ascii="Calibri" w:hAnsi="Calibri" w:cs="Calibri"/>
                <w:szCs w:val="22"/>
              </w:rPr>
            </w:pPr>
            <w:r w:rsidRPr="000458FD">
              <w:rPr>
                <w:rFonts w:ascii="Calibri" w:hAnsi="Calibri" w:cs="Calibri"/>
                <w:szCs w:val="22"/>
              </w:rPr>
              <w:t>The prime objective of monitoring the General MTI Criteria will be monitored to identify changes that may affect forecasted savings potential.</w:t>
            </w:r>
          </w:p>
          <w:p w14:paraId="6A88F348" w14:textId="77777777" w:rsidR="0069770D" w:rsidRPr="000458FD" w:rsidRDefault="0069770D" w:rsidP="008B4677">
            <w:pPr>
              <w:rPr>
                <w:rFonts w:ascii="Calibri" w:hAnsi="Calibri" w:cs="Calibri"/>
                <w:szCs w:val="22"/>
              </w:rPr>
            </w:pPr>
          </w:p>
          <w:p w14:paraId="22EA0E83" w14:textId="77777777" w:rsidR="0069770D" w:rsidRPr="000458FD" w:rsidRDefault="0069770D" w:rsidP="007227AA">
            <w:pPr>
              <w:tabs>
                <w:tab w:val="left" w:pos="1961"/>
                <w:tab w:val="left" w:pos="5276"/>
                <w:tab w:val="left" w:pos="10011"/>
              </w:tabs>
              <w:rPr>
                <w:rFonts w:ascii="Calibri" w:hAnsi="Calibri" w:cs="Calibri"/>
                <w:szCs w:val="22"/>
              </w:rPr>
            </w:pPr>
          </w:p>
        </w:tc>
        <w:tc>
          <w:tcPr>
            <w:tcW w:w="0" w:type="auto"/>
          </w:tcPr>
          <w:p w14:paraId="083B8D03" w14:textId="77777777" w:rsidR="0069770D" w:rsidRPr="000458FD" w:rsidRDefault="0069770D" w:rsidP="00811EA3">
            <w:pPr>
              <w:rPr>
                <w:rFonts w:ascii="Calibri" w:hAnsi="Calibri" w:cs="Calibri"/>
                <w:szCs w:val="22"/>
              </w:rPr>
            </w:pPr>
            <w:r w:rsidRPr="000458FD">
              <w:rPr>
                <w:rFonts w:ascii="Calibri" w:hAnsi="Calibri" w:cs="Calibri"/>
                <w:szCs w:val="22"/>
              </w:rPr>
              <w:t>Staffing Needs:</w:t>
            </w:r>
          </w:p>
          <w:p w14:paraId="6F9D6243"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savings potential </w:t>
            </w:r>
          </w:p>
          <w:p w14:paraId="03CF8AB2"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market potential  </w:t>
            </w:r>
          </w:p>
          <w:p w14:paraId="4C0886EF"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savings and savings forecasts </w:t>
            </w:r>
          </w:p>
          <w:p w14:paraId="7E2D6878" w14:textId="77777777" w:rsidR="0069770D" w:rsidRPr="000458FD" w:rsidRDefault="0069770D" w:rsidP="000C59A7">
            <w:pPr>
              <w:rPr>
                <w:rFonts w:ascii="Calibri" w:hAnsi="Calibri" w:cs="Calibri"/>
                <w:szCs w:val="22"/>
              </w:rPr>
            </w:pPr>
            <w:r w:rsidRPr="000458FD">
              <w:rPr>
                <w:rFonts w:ascii="Calibri" w:hAnsi="Calibri" w:cs="Calibri"/>
                <w:szCs w:val="22"/>
              </w:rPr>
              <w:t>Data Needs:</w:t>
            </w:r>
          </w:p>
          <w:p w14:paraId="2F0DC825"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Existing internal research-workpapers, EM&amp;V reports</w:t>
            </w:r>
          </w:p>
          <w:p w14:paraId="3EC3F35B"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Secondary research – industry market reports</w:t>
            </w:r>
          </w:p>
          <w:p w14:paraId="7E5BC192"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Primary research – Periodic industry market reports, market characterization studies, market leverage point and/or market barrier studies</w:t>
            </w:r>
          </w:p>
        </w:tc>
      </w:tr>
      <w:tr w:rsidR="0069770D" w:rsidRPr="000458FD" w14:paraId="559D1CEC" w14:textId="77777777" w:rsidTr="00853A16">
        <w:tc>
          <w:tcPr>
            <w:tcW w:w="0" w:type="auto"/>
          </w:tcPr>
          <w:p w14:paraId="179557ED" w14:textId="72742959" w:rsidR="0069770D" w:rsidRPr="000458FD" w:rsidRDefault="0069770D" w:rsidP="009C0B98">
            <w:pPr>
              <w:tabs>
                <w:tab w:val="left" w:pos="2865"/>
              </w:tabs>
              <w:rPr>
                <w:rFonts w:ascii="Calibri" w:hAnsi="Calibri" w:cs="Calibri"/>
                <w:b/>
                <w:szCs w:val="22"/>
              </w:rPr>
            </w:pPr>
            <w:r w:rsidRPr="000458FD">
              <w:rPr>
                <w:rFonts w:ascii="Calibri" w:hAnsi="Calibri" w:cs="Calibri"/>
                <w:b/>
                <w:szCs w:val="22"/>
              </w:rPr>
              <w:t xml:space="preserve">Phase </w:t>
            </w:r>
            <w:r w:rsidR="00BE1CA5" w:rsidRPr="000458FD">
              <w:rPr>
                <w:rFonts w:ascii="Calibri" w:hAnsi="Calibri" w:cs="Calibri"/>
                <w:b/>
                <w:szCs w:val="22"/>
              </w:rPr>
              <w:t>III</w:t>
            </w:r>
            <w:r w:rsidRPr="000458FD">
              <w:rPr>
                <w:rFonts w:ascii="Calibri" w:hAnsi="Calibri" w:cs="Calibri"/>
                <w:b/>
                <w:szCs w:val="22"/>
              </w:rPr>
              <w:t xml:space="preserve">: Stage 7 - </w:t>
            </w:r>
            <w:del w:id="735" w:author="Author">
              <w:r w:rsidRPr="000458FD" w:rsidDel="00803504">
                <w:rPr>
                  <w:rFonts w:ascii="Calibri" w:hAnsi="Calibri" w:cs="Calibri"/>
                  <w:b/>
                  <w:szCs w:val="22"/>
                </w:rPr>
                <w:delText xml:space="preserve"> </w:delText>
              </w:r>
            </w:del>
            <w:r w:rsidRPr="000458FD">
              <w:rPr>
                <w:rFonts w:ascii="Calibri" w:hAnsi="Calibri" w:cs="Calibri"/>
                <w:b/>
                <w:szCs w:val="22"/>
              </w:rPr>
              <w:t xml:space="preserve">Transition or Sunset </w:t>
            </w:r>
            <w:r w:rsidR="00BE1CA5" w:rsidRPr="000458FD">
              <w:rPr>
                <w:rFonts w:ascii="Calibri" w:hAnsi="Calibri" w:cs="Calibri"/>
                <w:b/>
                <w:szCs w:val="22"/>
              </w:rPr>
              <w:t>MTI</w:t>
            </w:r>
          </w:p>
        </w:tc>
        <w:tc>
          <w:tcPr>
            <w:tcW w:w="0" w:type="auto"/>
          </w:tcPr>
          <w:p w14:paraId="575AE8AD" w14:textId="77777777" w:rsidR="0069770D" w:rsidRPr="000458FD" w:rsidRDefault="0069770D" w:rsidP="009C0B98">
            <w:pPr>
              <w:rPr>
                <w:rFonts w:ascii="Calibri" w:hAnsi="Calibri" w:cs="Calibri"/>
                <w:szCs w:val="22"/>
              </w:rPr>
            </w:pPr>
          </w:p>
        </w:tc>
      </w:tr>
      <w:tr w:rsidR="0069770D" w:rsidRPr="000458FD" w14:paraId="0916A8BF" w14:textId="77777777" w:rsidTr="00853A16">
        <w:tc>
          <w:tcPr>
            <w:tcW w:w="0" w:type="auto"/>
          </w:tcPr>
          <w:p w14:paraId="076B6F0B" w14:textId="08300157" w:rsidR="0069770D" w:rsidRPr="000458FD" w:rsidRDefault="0069770D" w:rsidP="009C0B98">
            <w:pPr>
              <w:rPr>
                <w:rFonts w:ascii="Calibri" w:hAnsi="Calibri" w:cs="Calibri"/>
                <w:szCs w:val="22"/>
              </w:rPr>
            </w:pPr>
            <w:r w:rsidRPr="000458FD">
              <w:rPr>
                <w:rFonts w:ascii="Calibri" w:hAnsi="Calibri" w:cs="Calibri"/>
                <w:szCs w:val="22"/>
              </w:rPr>
              <w:t>Currently, the objectives of MT are to exit when</w:t>
            </w:r>
            <w:ins w:id="736" w:author="Author">
              <w:r w:rsidR="00757E00">
                <w:rPr>
                  <w:rFonts w:ascii="Calibri" w:hAnsi="Calibri" w:cs="Calibri"/>
                  <w:szCs w:val="22"/>
                </w:rPr>
                <w:t>,</w:t>
              </w:r>
            </w:ins>
            <w:del w:id="737" w:author="Author">
              <w:r w:rsidRPr="000458FD" w:rsidDel="00757E00">
                <w:rPr>
                  <w:rFonts w:ascii="Calibri" w:hAnsi="Calibri" w:cs="Calibri"/>
                  <w:szCs w:val="22"/>
                </w:rPr>
                <w:delText>:</w:delText>
              </w:r>
            </w:del>
          </w:p>
          <w:p w14:paraId="3F8F9C4A" w14:textId="56952713" w:rsidR="0069770D" w:rsidRPr="000458FD" w:rsidDel="00757E00" w:rsidRDefault="0069770D" w:rsidP="009C0B98">
            <w:pPr>
              <w:rPr>
                <w:del w:id="738" w:author="Author"/>
                <w:rFonts w:ascii="Calibri" w:hAnsi="Calibri" w:cs="Calibri"/>
                <w:szCs w:val="22"/>
              </w:rPr>
            </w:pPr>
            <w:r w:rsidRPr="000458FD">
              <w:rPr>
                <w:rFonts w:ascii="Calibri" w:hAnsi="Calibri" w:cs="Calibri"/>
                <w:szCs w:val="22"/>
              </w:rPr>
              <w:t>“</w:t>
            </w:r>
            <w:ins w:id="739" w:author="Author">
              <w:r w:rsidR="00757E00">
                <w:rPr>
                  <w:rFonts w:ascii="Calibri" w:hAnsi="Calibri" w:cs="Calibri"/>
                  <w:szCs w:val="22"/>
                </w:rPr>
                <w:t>C</w:t>
              </w:r>
            </w:ins>
            <w:del w:id="740" w:author="Author">
              <w:r w:rsidRPr="000458FD" w:rsidDel="00757E00">
                <w:rPr>
                  <w:rFonts w:ascii="Calibri" w:hAnsi="Calibri" w:cs="Calibri"/>
                  <w:szCs w:val="22"/>
                </w:rPr>
                <w:delText>c</w:delText>
              </w:r>
            </w:del>
            <w:r w:rsidRPr="000458FD">
              <w:rPr>
                <w:rFonts w:ascii="Calibri" w:hAnsi="Calibri" w:cs="Calibri"/>
                <w:szCs w:val="22"/>
              </w:rPr>
              <w:t>ontinuation of the same publicly-funded intervention is no longer appropriate in that specific market</w:t>
            </w:r>
            <w:ins w:id="741" w:author="Author">
              <w:r w:rsidR="00757E00">
                <w:rPr>
                  <w:rFonts w:ascii="Calibri" w:hAnsi="Calibri" w:cs="Calibri"/>
                  <w:szCs w:val="22"/>
                </w:rPr>
                <w:t>,</w:t>
              </w:r>
            </w:ins>
            <w:r w:rsidRPr="000458FD">
              <w:rPr>
                <w:rFonts w:ascii="Calibri" w:hAnsi="Calibri" w:cs="Calibri"/>
                <w:szCs w:val="22"/>
              </w:rPr>
              <w:t>”</w:t>
            </w:r>
            <w:ins w:id="742" w:author="Author">
              <w:r w:rsidR="00757E00">
                <w:rPr>
                  <w:rFonts w:ascii="Calibri" w:hAnsi="Calibri" w:cs="Calibri"/>
                  <w:szCs w:val="22"/>
                </w:rPr>
                <w:t xml:space="preserve"> o</w:t>
              </w:r>
            </w:ins>
          </w:p>
          <w:p w14:paraId="036B8B91" w14:textId="58B2E97C" w:rsidR="0069770D" w:rsidRPr="000458FD" w:rsidRDefault="0069770D" w:rsidP="009C0B98">
            <w:pPr>
              <w:rPr>
                <w:rFonts w:ascii="Calibri" w:hAnsi="Calibri" w:cs="Calibri"/>
                <w:szCs w:val="22"/>
              </w:rPr>
            </w:pPr>
            <w:del w:id="743" w:author="Author">
              <w:r w:rsidRPr="000458FD" w:rsidDel="00757E00">
                <w:rPr>
                  <w:rFonts w:ascii="Calibri" w:hAnsi="Calibri" w:cs="Calibri"/>
                  <w:szCs w:val="22"/>
                </w:rPr>
                <w:delText>O</w:delText>
              </w:r>
            </w:del>
            <w:r w:rsidRPr="000458FD">
              <w:rPr>
                <w:rFonts w:ascii="Calibri" w:hAnsi="Calibri" w:cs="Calibri"/>
                <w:szCs w:val="22"/>
              </w:rPr>
              <w:t>r</w:t>
            </w:r>
            <w:ins w:id="744" w:author="Author">
              <w:r w:rsidR="00757E00">
                <w:rPr>
                  <w:rFonts w:ascii="Calibri" w:hAnsi="Calibri" w:cs="Calibri"/>
                  <w:szCs w:val="22"/>
                </w:rPr>
                <w:t>,</w:t>
              </w:r>
            </w:ins>
            <w:r w:rsidRPr="000458FD">
              <w:rPr>
                <w:rFonts w:ascii="Calibri" w:hAnsi="Calibri" w:cs="Calibri"/>
                <w:szCs w:val="22"/>
              </w:rPr>
              <w:t xml:space="preserve"> “</w:t>
            </w:r>
            <w:ins w:id="745" w:author="Author">
              <w:r w:rsidR="00757E00">
                <w:rPr>
                  <w:rFonts w:ascii="Calibri" w:hAnsi="Calibri" w:cs="Calibri"/>
                  <w:szCs w:val="22"/>
                </w:rPr>
                <w:t>U</w:t>
              </w:r>
            </w:ins>
            <w:del w:id="746" w:author="Author">
              <w:r w:rsidRPr="000458FD" w:rsidDel="00757E00">
                <w:rPr>
                  <w:rFonts w:ascii="Calibri" w:hAnsi="Calibri" w:cs="Calibri"/>
                  <w:szCs w:val="22"/>
                </w:rPr>
                <w:delText>u</w:delText>
              </w:r>
            </w:del>
            <w:r w:rsidRPr="000458FD">
              <w:rPr>
                <w:rFonts w:ascii="Calibri" w:hAnsi="Calibri" w:cs="Calibri"/>
                <w:szCs w:val="22"/>
              </w:rPr>
              <w:t xml:space="preserve">ntil they are adopted into codes and standards” </w:t>
            </w:r>
            <w:del w:id="747" w:author="Author">
              <w:r w:rsidRPr="000458FD" w:rsidDel="00757E00">
                <w:rPr>
                  <w:rFonts w:ascii="Calibri" w:hAnsi="Calibri" w:cs="Calibri"/>
                  <w:szCs w:val="22"/>
                </w:rPr>
                <w:delText xml:space="preserve">until they are adopted into codes and standards </w:delText>
              </w:r>
            </w:del>
            <w:r w:rsidRPr="000458FD">
              <w:rPr>
                <w:rFonts w:ascii="Calibri" w:hAnsi="Calibri" w:cs="Calibri"/>
                <w:szCs w:val="22"/>
              </w:rPr>
              <w:t>(or otherwise substantially adopted by the market)</w:t>
            </w:r>
            <w:ins w:id="748" w:author="Author">
              <w:r w:rsidR="00757E00">
                <w:rPr>
                  <w:rFonts w:ascii="Calibri" w:hAnsi="Calibri" w:cs="Calibri"/>
                  <w:szCs w:val="22"/>
                </w:rPr>
                <w:t>.</w:t>
              </w:r>
            </w:ins>
          </w:p>
          <w:p w14:paraId="4FD5F47E" w14:textId="11E56914" w:rsidR="0069770D" w:rsidRPr="000458FD" w:rsidRDefault="0069770D" w:rsidP="008B4677">
            <w:pPr>
              <w:rPr>
                <w:rFonts w:ascii="Calibri" w:hAnsi="Calibri" w:cs="Calibri"/>
                <w:szCs w:val="22"/>
              </w:rPr>
            </w:pPr>
            <w:r w:rsidRPr="000458FD">
              <w:rPr>
                <w:rFonts w:ascii="Calibri" w:hAnsi="Calibri" w:cs="Calibri"/>
                <w:szCs w:val="22"/>
              </w:rPr>
              <w:t xml:space="preserve">Due to the unique nature of each MTI, the MTI-specific exit criteria will be laid out in the MT </w:t>
            </w:r>
            <w:r w:rsidR="000C59A7" w:rsidRPr="000458FD">
              <w:rPr>
                <w:rFonts w:ascii="Calibri" w:hAnsi="Calibri" w:cs="Calibri"/>
                <w:szCs w:val="22"/>
              </w:rPr>
              <w:t>Plan</w:t>
            </w:r>
            <w:r w:rsidRPr="000458FD">
              <w:rPr>
                <w:rFonts w:ascii="Calibri" w:hAnsi="Calibri" w:cs="Calibri"/>
                <w:szCs w:val="22"/>
              </w:rPr>
              <w:t>. The overarching exit criteria would be:</w:t>
            </w:r>
          </w:p>
          <w:p w14:paraId="5E11762A" w14:textId="62B42E8F" w:rsidR="0069770D" w:rsidRPr="000458FD" w:rsidRDefault="0069770D" w:rsidP="007227AA">
            <w:pPr>
              <w:rPr>
                <w:rFonts w:ascii="Calibri" w:hAnsi="Calibri" w:cs="Calibri"/>
                <w:i/>
                <w:szCs w:val="22"/>
              </w:rPr>
            </w:pPr>
            <w:r w:rsidRPr="000458FD">
              <w:rPr>
                <w:rFonts w:ascii="Calibri" w:hAnsi="Calibri" w:cs="Calibri"/>
                <w:i/>
                <w:szCs w:val="22"/>
              </w:rPr>
              <w:t>“When the annual forecast of MTI savings shows that continued scaling would not result in a cost-effective program</w:t>
            </w:r>
            <w:ins w:id="749" w:author="Author">
              <w:r w:rsidR="00757E00">
                <w:rPr>
                  <w:rFonts w:ascii="Calibri" w:hAnsi="Calibri" w:cs="Calibri"/>
                  <w:i/>
                  <w:szCs w:val="22"/>
                </w:rPr>
                <w:t>,</w:t>
              </w:r>
            </w:ins>
            <w:del w:id="750" w:author="Author">
              <w:r w:rsidRPr="000458FD" w:rsidDel="00757E00">
                <w:rPr>
                  <w:rFonts w:ascii="Calibri" w:hAnsi="Calibri" w:cs="Calibri"/>
                  <w:i/>
                  <w:szCs w:val="22"/>
                </w:rPr>
                <w:delText>.</w:delText>
              </w:r>
            </w:del>
            <w:r w:rsidRPr="000458FD">
              <w:rPr>
                <w:rFonts w:ascii="Calibri" w:hAnsi="Calibri" w:cs="Calibri"/>
                <w:i/>
                <w:szCs w:val="22"/>
              </w:rPr>
              <w:t xml:space="preserve">” </w:t>
            </w:r>
            <w:r w:rsidRPr="000458FD">
              <w:rPr>
                <w:rFonts w:ascii="Calibri" w:hAnsi="Calibri" w:cs="Calibri"/>
                <w:szCs w:val="22"/>
              </w:rPr>
              <w:t>Or, “</w:t>
            </w:r>
            <w:r w:rsidRPr="000458FD">
              <w:rPr>
                <w:rFonts w:ascii="Calibri" w:hAnsi="Calibri" w:cs="Calibri"/>
                <w:i/>
                <w:szCs w:val="22"/>
              </w:rPr>
              <w:t>When a better (lower cost, more effective) intervention can be implemented.”</w:t>
            </w:r>
          </w:p>
          <w:p w14:paraId="5EEF14C7" w14:textId="04563C26" w:rsidR="0069770D" w:rsidRPr="000458FD" w:rsidRDefault="0069770D" w:rsidP="00811EA3">
            <w:pPr>
              <w:rPr>
                <w:rFonts w:ascii="Calibri" w:hAnsi="Calibri" w:cs="Calibri"/>
                <w:szCs w:val="22"/>
              </w:rPr>
            </w:pPr>
            <w:r w:rsidRPr="000458FD">
              <w:rPr>
                <w:rFonts w:ascii="Calibri" w:hAnsi="Calibri" w:cs="Calibri"/>
                <w:szCs w:val="22"/>
              </w:rPr>
              <w:t>Other MTI-specific exit criteria should address the same General MTI Criteria prioritization. If there is a change so that an MTI does not meet any of the original General MTI Criteria, the MT</w:t>
            </w:r>
            <w:r w:rsidR="00F02105" w:rsidRPr="000458FD">
              <w:rPr>
                <w:rFonts w:ascii="Calibri" w:hAnsi="Calibri" w:cs="Calibri"/>
                <w:szCs w:val="22"/>
              </w:rPr>
              <w:t>A(s)</w:t>
            </w:r>
            <w:r w:rsidRPr="000458FD">
              <w:rPr>
                <w:rFonts w:ascii="Calibri" w:hAnsi="Calibri" w:cs="Calibri"/>
                <w:szCs w:val="22"/>
              </w:rPr>
              <w:t xml:space="preserve"> should consider whether an exit is warranted.</w:t>
            </w:r>
          </w:p>
        </w:tc>
        <w:tc>
          <w:tcPr>
            <w:tcW w:w="0" w:type="auto"/>
          </w:tcPr>
          <w:p w14:paraId="14FD093C" w14:textId="77777777" w:rsidR="0069770D" w:rsidRPr="000458FD" w:rsidRDefault="0069770D" w:rsidP="000C59A7">
            <w:pPr>
              <w:rPr>
                <w:rFonts w:ascii="Calibri" w:hAnsi="Calibri" w:cs="Calibri"/>
                <w:szCs w:val="22"/>
              </w:rPr>
            </w:pPr>
            <w:r w:rsidRPr="000458FD">
              <w:rPr>
                <w:rFonts w:ascii="Calibri" w:hAnsi="Calibri" w:cs="Calibri"/>
                <w:szCs w:val="22"/>
              </w:rPr>
              <w:t>Staffing Needs:</w:t>
            </w:r>
          </w:p>
          <w:p w14:paraId="4A580EB3"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savings potential </w:t>
            </w:r>
          </w:p>
          <w:p w14:paraId="2F38C2F1"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market potential  </w:t>
            </w:r>
          </w:p>
          <w:p w14:paraId="2F9B7031"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savings and savings forecasts </w:t>
            </w:r>
          </w:p>
          <w:p w14:paraId="792BDD11"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policy alignment </w:t>
            </w:r>
          </w:p>
          <w:p w14:paraId="22CCCA24" w14:textId="77777777" w:rsidR="0069770D" w:rsidRPr="000458FD" w:rsidRDefault="0069770D" w:rsidP="000C59A7">
            <w:pPr>
              <w:rPr>
                <w:rFonts w:ascii="Calibri" w:hAnsi="Calibri" w:cs="Calibri"/>
                <w:szCs w:val="22"/>
              </w:rPr>
            </w:pPr>
            <w:r w:rsidRPr="000458FD">
              <w:rPr>
                <w:rFonts w:ascii="Calibri" w:hAnsi="Calibri" w:cs="Calibri"/>
                <w:szCs w:val="22"/>
              </w:rPr>
              <w:t>Data Needs:</w:t>
            </w:r>
          </w:p>
          <w:p w14:paraId="25738F63"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Existing internal research-workpapers, EM&amp;V reports</w:t>
            </w:r>
          </w:p>
          <w:p w14:paraId="5D50874E"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Secondary research – industry market reports</w:t>
            </w:r>
          </w:p>
          <w:p w14:paraId="756399F8"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Primary research – Periodic industry market reports, market characterization studies, market leverage point and/or market barrier studies</w:t>
            </w:r>
          </w:p>
        </w:tc>
      </w:tr>
    </w:tbl>
    <w:p w14:paraId="45545F5C" w14:textId="77777777" w:rsidR="0069770D" w:rsidRPr="000458FD" w:rsidRDefault="0069770D" w:rsidP="000C59A7">
      <w:pPr>
        <w:rPr>
          <w:rFonts w:ascii="Calibri" w:hAnsi="Calibri" w:cs="Calibri"/>
          <w:szCs w:val="22"/>
        </w:rPr>
      </w:pPr>
      <w:r w:rsidRPr="000458FD">
        <w:rPr>
          <w:rFonts w:ascii="Calibri" w:hAnsi="Calibri" w:cs="Calibri"/>
          <w:szCs w:val="22"/>
        </w:rPr>
        <w:br w:type="page"/>
      </w:r>
    </w:p>
    <w:p w14:paraId="50DB1A32" w14:textId="77777777" w:rsidR="0069770D" w:rsidRPr="000458FD" w:rsidRDefault="0069770D" w:rsidP="000C59A7">
      <w:pPr>
        <w:pStyle w:val="Heading1"/>
        <w:rPr>
          <w:rFonts w:ascii="Calibri" w:hAnsi="Calibri" w:cs="Calibri"/>
        </w:rPr>
      </w:pPr>
      <w:bookmarkStart w:id="751" w:name="_Toc534629470"/>
      <w:bookmarkStart w:id="752" w:name="_Toc1235258"/>
      <w:bookmarkStart w:id="753" w:name="_Toc1235342"/>
      <w:bookmarkStart w:id="754" w:name="_Toc2699454"/>
      <w:r w:rsidRPr="000458FD">
        <w:rPr>
          <w:rFonts w:ascii="Calibri" w:hAnsi="Calibri" w:cs="Calibri"/>
        </w:rPr>
        <w:t>Appendix D: Draft Intake Application Form</w:t>
      </w:r>
      <w:bookmarkEnd w:id="751"/>
      <w:bookmarkEnd w:id="752"/>
      <w:bookmarkEnd w:id="753"/>
      <w:bookmarkEnd w:id="754"/>
    </w:p>
    <w:p w14:paraId="0088DED6" w14:textId="77777777" w:rsidR="0069770D" w:rsidRPr="000458FD" w:rsidRDefault="0069770D" w:rsidP="000C59A7">
      <w:pPr>
        <w:tabs>
          <w:tab w:val="left" w:pos="4666"/>
        </w:tabs>
        <w:ind w:left="473"/>
        <w:rPr>
          <w:rFonts w:ascii="Calibri" w:hAnsi="Calibri" w:cs="Calibri"/>
          <w:b/>
          <w:color w:val="000000" w:themeColor="text1"/>
          <w:szCs w:val="22"/>
        </w:rPr>
      </w:pPr>
    </w:p>
    <w:p w14:paraId="0DE61E2E" w14:textId="672F022E" w:rsidR="00567D9D" w:rsidRPr="00684D2F" w:rsidRDefault="00567D9D" w:rsidP="00684D2F">
      <w:pPr>
        <w:tabs>
          <w:tab w:val="left" w:pos="1961"/>
          <w:tab w:val="left" w:pos="5276"/>
          <w:tab w:val="left" w:pos="10011"/>
        </w:tabs>
        <w:rPr>
          <w:rFonts w:ascii="Calibri" w:hAnsi="Calibri" w:cs="Calibri"/>
          <w:szCs w:val="22"/>
        </w:rPr>
      </w:pPr>
      <w:r w:rsidRPr="00684D2F">
        <w:rPr>
          <w:rFonts w:ascii="Calibri" w:hAnsi="Calibri" w:cs="Calibri"/>
          <w:szCs w:val="22"/>
        </w:rPr>
        <w:t>NOTE: We lay out an approach to stage</w:t>
      </w:r>
      <w:ins w:id="755" w:author="Author">
        <w:r w:rsidR="00757E00">
          <w:rPr>
            <w:rFonts w:ascii="Calibri" w:hAnsi="Calibri" w:cs="Calibri"/>
            <w:szCs w:val="22"/>
          </w:rPr>
          <w:t>-</w:t>
        </w:r>
      </w:ins>
      <w:del w:id="756" w:author="Author">
        <w:r w:rsidRPr="00684D2F" w:rsidDel="00757E00">
          <w:rPr>
            <w:rFonts w:ascii="Calibri" w:hAnsi="Calibri" w:cs="Calibri"/>
            <w:szCs w:val="22"/>
          </w:rPr>
          <w:delText xml:space="preserve"> </w:delText>
        </w:r>
      </w:del>
      <w:r w:rsidRPr="00684D2F">
        <w:rPr>
          <w:rFonts w:ascii="Calibri" w:hAnsi="Calibri" w:cs="Calibri"/>
          <w:szCs w:val="22"/>
        </w:rPr>
        <w:t>gate criteria at a high</w:t>
      </w:r>
      <w:ins w:id="757" w:author="Author">
        <w:r w:rsidR="00757E00">
          <w:rPr>
            <w:rFonts w:ascii="Calibri" w:hAnsi="Calibri" w:cs="Calibri"/>
            <w:szCs w:val="22"/>
          </w:rPr>
          <w:t>-</w:t>
        </w:r>
      </w:ins>
      <w:del w:id="758" w:author="Author">
        <w:r w:rsidRPr="00684D2F" w:rsidDel="00757E00">
          <w:rPr>
            <w:rFonts w:ascii="Calibri" w:hAnsi="Calibri" w:cs="Calibri"/>
            <w:szCs w:val="22"/>
          </w:rPr>
          <w:delText xml:space="preserve"> </w:delText>
        </w:r>
      </w:del>
      <w:r w:rsidRPr="00684D2F">
        <w:rPr>
          <w:rFonts w:ascii="Calibri" w:hAnsi="Calibri" w:cs="Calibri"/>
          <w:szCs w:val="22"/>
        </w:rPr>
        <w:t>level of detail but expect the MTA</w:t>
      </w:r>
      <w:r w:rsidR="006475C4" w:rsidRPr="00684D2F">
        <w:rPr>
          <w:rFonts w:ascii="Calibri" w:hAnsi="Calibri" w:cs="Calibri"/>
          <w:szCs w:val="22"/>
        </w:rPr>
        <w:t>(s)</w:t>
      </w:r>
      <w:r w:rsidRPr="00684D2F">
        <w:rPr>
          <w:rFonts w:ascii="Calibri" w:hAnsi="Calibri" w:cs="Calibri"/>
          <w:szCs w:val="22"/>
        </w:rPr>
        <w:t xml:space="preserve"> in consultation with the MTAB to further refine the criteria discussed here. We caution against using this document prescriptively; it only lays out one possible approach.</w:t>
      </w:r>
    </w:p>
    <w:p w14:paraId="2B92E598" w14:textId="77777777" w:rsidR="00567D9D" w:rsidRPr="00684D2F" w:rsidRDefault="00567D9D" w:rsidP="009C0B98">
      <w:pPr>
        <w:tabs>
          <w:tab w:val="left" w:pos="4666"/>
        </w:tabs>
        <w:rPr>
          <w:rFonts w:ascii="Calibri" w:hAnsi="Calibri" w:cs="Calibri"/>
          <w:color w:val="000000" w:themeColor="text1"/>
          <w:szCs w:val="22"/>
        </w:rPr>
      </w:pPr>
    </w:p>
    <w:p w14:paraId="1DD97616" w14:textId="56D4585F" w:rsidR="0069770D" w:rsidRPr="00684D2F" w:rsidRDefault="0069770D" w:rsidP="009C0B98">
      <w:pPr>
        <w:tabs>
          <w:tab w:val="left" w:pos="4666"/>
        </w:tabs>
        <w:rPr>
          <w:rFonts w:ascii="Calibri" w:hAnsi="Calibri" w:cs="Calibri"/>
          <w:color w:val="000000" w:themeColor="text1"/>
          <w:szCs w:val="22"/>
        </w:rPr>
      </w:pPr>
      <w:r w:rsidRPr="00684D2F">
        <w:rPr>
          <w:rFonts w:ascii="Calibri" w:hAnsi="Calibri" w:cs="Calibri"/>
          <w:color w:val="000000" w:themeColor="text1"/>
          <w:szCs w:val="22"/>
        </w:rPr>
        <w:t xml:space="preserve">The MTWG discussed leveraging existing processes and intake forms. Currently, the utilities use one intake form for consideration of new measures as well as new </w:t>
      </w:r>
      <w:r w:rsidR="00D911FC" w:rsidRPr="00684D2F">
        <w:rPr>
          <w:rFonts w:ascii="Calibri" w:hAnsi="Calibri" w:cs="Calibri"/>
          <w:color w:val="000000" w:themeColor="text1"/>
          <w:szCs w:val="22"/>
        </w:rPr>
        <w:t>RA</w:t>
      </w:r>
      <w:r w:rsidRPr="00684D2F">
        <w:rPr>
          <w:rFonts w:ascii="Calibri" w:hAnsi="Calibri" w:cs="Calibri"/>
          <w:color w:val="000000" w:themeColor="text1"/>
          <w:szCs w:val="22"/>
        </w:rPr>
        <w:t xml:space="preserve"> programs. This form can be found on the ETP/ETCC website, and on each utilities’ website, such as at sceideas.com. For the sake of space, we will not replicate that form here. However, we suggest that this form can be incorporated into the Draft Intake Application Form in Sections 2 (required items) and Section 3 (optional items)</w:t>
      </w:r>
      <w:r w:rsidR="00FA0E62">
        <w:rPr>
          <w:rFonts w:ascii="Calibri" w:hAnsi="Calibri" w:cs="Calibri"/>
          <w:color w:val="000000" w:themeColor="text1"/>
          <w:szCs w:val="22"/>
        </w:rPr>
        <w:t xml:space="preserve">. </w:t>
      </w:r>
      <w:r w:rsidRPr="00684D2F">
        <w:rPr>
          <w:rFonts w:ascii="Calibri" w:hAnsi="Calibri" w:cs="Calibri"/>
          <w:color w:val="000000" w:themeColor="text1"/>
          <w:szCs w:val="22"/>
        </w:rPr>
        <w:t>The MTWG also liked NEEA’s pre-screening questions that each applicant can ask themselves. We have replicated those questions here in Section 1.</w:t>
      </w:r>
    </w:p>
    <w:p w14:paraId="018364B7" w14:textId="77777777" w:rsidR="00966AFB" w:rsidRPr="00684D2F" w:rsidRDefault="00966AFB" w:rsidP="009C0B98">
      <w:pPr>
        <w:tabs>
          <w:tab w:val="left" w:pos="4666"/>
        </w:tabs>
        <w:rPr>
          <w:rFonts w:ascii="Calibri" w:hAnsi="Calibri" w:cs="Calibri"/>
          <w:color w:val="000000" w:themeColor="text1"/>
          <w:szCs w:val="22"/>
        </w:rPr>
      </w:pPr>
    </w:p>
    <w:p w14:paraId="3A93E244" w14:textId="4EFAB72A" w:rsidR="0069770D" w:rsidRPr="00684D2F" w:rsidRDefault="0069770D" w:rsidP="008B4677">
      <w:pPr>
        <w:tabs>
          <w:tab w:val="left" w:pos="4666"/>
        </w:tabs>
        <w:rPr>
          <w:rFonts w:ascii="Calibri" w:hAnsi="Calibri" w:cs="Calibri"/>
          <w:color w:val="000000" w:themeColor="text1"/>
          <w:szCs w:val="22"/>
        </w:rPr>
      </w:pPr>
      <w:r w:rsidRPr="00684D2F">
        <w:rPr>
          <w:rFonts w:ascii="Calibri" w:hAnsi="Calibri" w:cs="Calibri"/>
          <w:color w:val="000000" w:themeColor="text1"/>
          <w:szCs w:val="22"/>
        </w:rPr>
        <w:t xml:space="preserve">The IOU PAs have used the existing intake forms to successfully vet measures and ideas for </w:t>
      </w:r>
      <w:r w:rsidR="00D911FC" w:rsidRPr="00684D2F">
        <w:rPr>
          <w:rFonts w:ascii="Calibri" w:hAnsi="Calibri" w:cs="Calibri"/>
          <w:color w:val="000000" w:themeColor="text1"/>
          <w:szCs w:val="22"/>
        </w:rPr>
        <w:t>RA</w:t>
      </w:r>
      <w:r w:rsidRPr="00684D2F">
        <w:rPr>
          <w:rFonts w:ascii="Calibri" w:hAnsi="Calibri" w:cs="Calibri"/>
          <w:color w:val="000000" w:themeColor="text1"/>
          <w:szCs w:val="22"/>
        </w:rPr>
        <w:t xml:space="preserve"> programs. With </w:t>
      </w:r>
      <w:r w:rsidR="00CB2560" w:rsidRPr="00684D2F">
        <w:rPr>
          <w:rFonts w:ascii="Calibri" w:hAnsi="Calibri" w:cs="Calibri"/>
          <w:color w:val="000000" w:themeColor="text1"/>
          <w:szCs w:val="22"/>
        </w:rPr>
        <w:t>MTIs</w:t>
      </w:r>
      <w:r w:rsidRPr="00684D2F">
        <w:rPr>
          <w:rFonts w:ascii="Calibri" w:hAnsi="Calibri" w:cs="Calibri"/>
          <w:color w:val="000000" w:themeColor="text1"/>
          <w:szCs w:val="22"/>
        </w:rPr>
        <w:t xml:space="preserve">, however, additional information needs to be obtained in order for the MTA(s) to determine whether a submission is a valid </w:t>
      </w:r>
      <w:r w:rsidR="00CB2560" w:rsidRPr="00684D2F">
        <w:rPr>
          <w:rFonts w:ascii="Calibri" w:hAnsi="Calibri" w:cs="Calibri"/>
          <w:color w:val="000000" w:themeColor="text1"/>
          <w:szCs w:val="22"/>
        </w:rPr>
        <w:t>MT</w:t>
      </w:r>
      <w:r w:rsidRPr="00684D2F">
        <w:rPr>
          <w:rFonts w:ascii="Calibri" w:hAnsi="Calibri" w:cs="Calibri"/>
          <w:color w:val="000000" w:themeColor="text1"/>
          <w:szCs w:val="22"/>
        </w:rPr>
        <w:t xml:space="preserve"> idea as opposed to another </w:t>
      </w:r>
      <w:r w:rsidR="00D911FC" w:rsidRPr="00684D2F">
        <w:rPr>
          <w:rFonts w:ascii="Calibri" w:hAnsi="Calibri" w:cs="Calibri"/>
          <w:color w:val="000000" w:themeColor="text1"/>
          <w:szCs w:val="22"/>
        </w:rPr>
        <w:t>RA</w:t>
      </w:r>
      <w:r w:rsidRPr="00684D2F">
        <w:rPr>
          <w:rFonts w:ascii="Calibri" w:hAnsi="Calibri" w:cs="Calibri"/>
          <w:color w:val="000000" w:themeColor="text1"/>
          <w:szCs w:val="22"/>
        </w:rPr>
        <w:t xml:space="preserve"> program. The MTWG drafted some </w:t>
      </w:r>
      <w:r w:rsidR="00CB2560" w:rsidRPr="00684D2F">
        <w:rPr>
          <w:rFonts w:ascii="Calibri" w:hAnsi="Calibri" w:cs="Calibri"/>
          <w:color w:val="000000" w:themeColor="text1"/>
          <w:szCs w:val="22"/>
        </w:rPr>
        <w:t>MT</w:t>
      </w:r>
      <w:r w:rsidRPr="00684D2F">
        <w:rPr>
          <w:rFonts w:ascii="Calibri" w:hAnsi="Calibri" w:cs="Calibri"/>
          <w:color w:val="000000" w:themeColor="text1"/>
          <w:szCs w:val="22"/>
        </w:rPr>
        <w:t xml:space="preserve">-specific intake questions for consideration, incorporated in Section 4 below. Finally, the MTWG acknowledges that there may be numerous excellent </w:t>
      </w:r>
      <w:r w:rsidR="00075D5B" w:rsidRPr="00684D2F">
        <w:rPr>
          <w:rFonts w:ascii="Calibri" w:hAnsi="Calibri" w:cs="Calibri"/>
          <w:color w:val="000000" w:themeColor="text1"/>
          <w:szCs w:val="22"/>
        </w:rPr>
        <w:t>MT</w:t>
      </w:r>
      <w:r w:rsidRPr="00684D2F">
        <w:rPr>
          <w:rFonts w:ascii="Calibri" w:hAnsi="Calibri" w:cs="Calibri"/>
          <w:color w:val="000000" w:themeColor="text1"/>
          <w:szCs w:val="22"/>
        </w:rPr>
        <w:t xml:space="preserve"> program ideas already being implemented outside of California, for which there is existing documentation of market leverage points and evidence of successful intervention. For these, the MTWG incorporates an intake form and criteria that would be suitable for mature programs that might be proposed through a targeted solicitation for turnkey MTIs.</w:t>
      </w:r>
      <w:ins w:id="759" w:author="Author">
        <w:r w:rsidR="00BC6124">
          <w:rPr>
            <w:rStyle w:val="FootnoteReference"/>
            <w:rFonts w:ascii="Calibri" w:hAnsi="Calibri" w:cs="Calibri"/>
            <w:color w:val="000000" w:themeColor="text1"/>
            <w:szCs w:val="22"/>
          </w:rPr>
          <w:footnoteReference w:id="43"/>
        </w:r>
      </w:ins>
    </w:p>
    <w:p w14:paraId="38512737" w14:textId="77777777" w:rsidR="00966AFB" w:rsidRPr="00684D2F" w:rsidRDefault="00966AFB" w:rsidP="007227AA">
      <w:pPr>
        <w:tabs>
          <w:tab w:val="left" w:pos="4666"/>
        </w:tabs>
        <w:rPr>
          <w:rFonts w:ascii="Calibri" w:hAnsi="Calibri" w:cs="Calibri"/>
          <w:color w:val="000000" w:themeColor="text1"/>
          <w:szCs w:val="22"/>
        </w:rPr>
      </w:pPr>
    </w:p>
    <w:p w14:paraId="565C197D" w14:textId="7449AFF7" w:rsidR="0069770D" w:rsidRPr="000458FD" w:rsidRDefault="0069770D" w:rsidP="00811EA3">
      <w:pPr>
        <w:tabs>
          <w:tab w:val="left" w:pos="4666"/>
        </w:tabs>
        <w:rPr>
          <w:rFonts w:ascii="Calibri" w:hAnsi="Calibri" w:cs="Calibri"/>
          <w:color w:val="000000" w:themeColor="text1"/>
          <w:szCs w:val="22"/>
        </w:rPr>
      </w:pPr>
      <w:r w:rsidRPr="00684D2F">
        <w:rPr>
          <w:rFonts w:ascii="Calibri" w:hAnsi="Calibri" w:cs="Calibri"/>
          <w:color w:val="000000" w:themeColor="text1"/>
          <w:szCs w:val="22"/>
        </w:rPr>
        <w:t xml:space="preserve">In developing any MTI intake form, we recommend that the MTA(s) include the official definition of </w:t>
      </w:r>
      <w:r w:rsidR="00075D5B" w:rsidRPr="00684D2F">
        <w:rPr>
          <w:rFonts w:ascii="Calibri" w:hAnsi="Calibri" w:cs="Calibri"/>
          <w:color w:val="000000" w:themeColor="text1"/>
          <w:szCs w:val="22"/>
        </w:rPr>
        <w:t>MT</w:t>
      </w:r>
      <w:r w:rsidRPr="00684D2F">
        <w:rPr>
          <w:rFonts w:ascii="Calibri" w:hAnsi="Calibri" w:cs="Calibri"/>
          <w:color w:val="000000" w:themeColor="text1"/>
          <w:szCs w:val="22"/>
        </w:rPr>
        <w:t xml:space="preserve"> in California, to help submitters and </w:t>
      </w:r>
      <w:r w:rsidR="00075D5B" w:rsidRPr="00684D2F">
        <w:rPr>
          <w:rFonts w:ascii="Calibri" w:hAnsi="Calibri" w:cs="Calibri"/>
          <w:color w:val="000000" w:themeColor="text1"/>
          <w:szCs w:val="22"/>
        </w:rPr>
        <w:t>3Ps</w:t>
      </w:r>
      <w:r w:rsidRPr="00684D2F">
        <w:rPr>
          <w:rFonts w:ascii="Calibri" w:hAnsi="Calibri" w:cs="Calibri"/>
          <w:color w:val="000000" w:themeColor="text1"/>
          <w:szCs w:val="22"/>
        </w:rPr>
        <w:t xml:space="preserve"> understand any differences in California’s definition compared to definitions by other organizations.</w:t>
      </w:r>
    </w:p>
    <w:p w14:paraId="264ABD35" w14:textId="77777777" w:rsidR="0069770D" w:rsidRPr="000458FD" w:rsidRDefault="0069770D" w:rsidP="000C59A7">
      <w:pPr>
        <w:tabs>
          <w:tab w:val="left" w:pos="4666"/>
        </w:tabs>
        <w:rPr>
          <w:rFonts w:ascii="Calibri" w:hAnsi="Calibri" w:cs="Calibri"/>
          <w:color w:val="000000" w:themeColor="text1"/>
          <w:szCs w:val="22"/>
        </w:rPr>
      </w:pPr>
    </w:p>
    <w:p w14:paraId="1C496A34" w14:textId="78899CA4" w:rsidR="0069770D" w:rsidRPr="000458FD" w:rsidRDefault="00966AFB" w:rsidP="000C59A7">
      <w:pPr>
        <w:pStyle w:val="Heading2"/>
        <w:rPr>
          <w:rFonts w:ascii="Calibri" w:hAnsi="Calibri" w:cs="Calibri"/>
        </w:rPr>
      </w:pPr>
      <w:bookmarkStart w:id="761" w:name="_Toc1235259"/>
      <w:bookmarkStart w:id="762" w:name="_Toc1235343"/>
      <w:bookmarkStart w:id="763" w:name="_Toc2699455"/>
      <w:r w:rsidRPr="000458FD">
        <w:rPr>
          <w:rFonts w:ascii="Calibri" w:hAnsi="Calibri" w:cs="Calibri"/>
        </w:rPr>
        <w:t>Draft Intake Form</w:t>
      </w:r>
      <w:bookmarkEnd w:id="761"/>
      <w:bookmarkEnd w:id="762"/>
      <w:bookmarkEnd w:id="763"/>
    </w:p>
    <w:p w14:paraId="477C1F76" w14:textId="77777777" w:rsidR="0069770D" w:rsidRPr="000458FD" w:rsidRDefault="0069770D" w:rsidP="000C59A7">
      <w:pPr>
        <w:tabs>
          <w:tab w:val="left" w:pos="4666"/>
        </w:tabs>
        <w:rPr>
          <w:rFonts w:ascii="Calibri" w:hAnsi="Calibri" w:cs="Calibri"/>
          <w:color w:val="000000" w:themeColor="text1"/>
          <w:szCs w:val="22"/>
        </w:rPr>
      </w:pPr>
    </w:p>
    <w:p w14:paraId="7FCFD225" w14:textId="524B2DB9" w:rsidR="0069770D" w:rsidRPr="000458FD" w:rsidRDefault="00811CC8" w:rsidP="000C59A7">
      <w:pPr>
        <w:rPr>
          <w:rFonts w:ascii="Calibri" w:hAnsi="Calibri" w:cs="Calibri"/>
          <w:color w:val="000000"/>
          <w:szCs w:val="22"/>
        </w:rPr>
      </w:pPr>
      <w:hyperlink r:id="rId13" w:history="1">
        <w:r w:rsidR="0069770D" w:rsidRPr="000458FD">
          <w:rPr>
            <w:rFonts w:ascii="Calibri" w:hAnsi="Calibri" w:cs="Calibri"/>
            <w:color w:val="0000FF"/>
            <w:szCs w:val="22"/>
            <w:u w:val="single"/>
          </w:rPr>
          <w:t>D.09-09-047</w:t>
        </w:r>
      </w:hyperlink>
      <w:r w:rsidR="0069770D" w:rsidRPr="000458FD">
        <w:rPr>
          <w:rFonts w:ascii="Calibri" w:hAnsi="Calibri" w:cs="Calibri"/>
          <w:color w:val="000000"/>
          <w:szCs w:val="22"/>
        </w:rPr>
        <w:t> on p.88-89</w:t>
      </w:r>
    </w:p>
    <w:p w14:paraId="2925ECA6" w14:textId="77777777" w:rsidR="00966AFB" w:rsidRPr="000458FD" w:rsidRDefault="00966AFB" w:rsidP="000C59A7">
      <w:pPr>
        <w:rPr>
          <w:rFonts w:ascii="Calibri" w:hAnsi="Calibri" w:cs="Calibri"/>
          <w:szCs w:val="22"/>
        </w:rPr>
      </w:pPr>
    </w:p>
    <w:p w14:paraId="62BDE54D" w14:textId="2EF458FF" w:rsidR="0069770D" w:rsidRPr="000458FD" w:rsidRDefault="0069770D" w:rsidP="000C59A7">
      <w:pPr>
        <w:ind w:left="540"/>
        <w:rPr>
          <w:rFonts w:ascii="Calibri" w:hAnsi="Calibri" w:cs="Calibri"/>
          <w:color w:val="000000"/>
          <w:szCs w:val="22"/>
        </w:rPr>
      </w:pPr>
      <w:r w:rsidRPr="000458FD">
        <w:rPr>
          <w:rFonts w:ascii="Calibri" w:hAnsi="Calibri" w:cs="Calibri"/>
          <w:color w:val="000000"/>
          <w:szCs w:val="22"/>
        </w:rPr>
        <w:t>"Market transformation is long-lasting, sustainable changes in the structure or functioning of a market achieved by reducing barriers to the adoption of energy efficiency measures to the point where continuation of the same publicly-funded intervention is no longer appropriate in that specific market. Market transformation includes promoting one set of efficient technologies, processes or building design approaches until they are adopted into codes and standards (or otherwise substantially adopted by the market), while also moving forward to bring the next generation of even more efficient technologies, processes or design solutions to the market.”</w:t>
      </w:r>
    </w:p>
    <w:p w14:paraId="6F070D6B" w14:textId="77777777" w:rsidR="00966AFB" w:rsidRPr="000458FD" w:rsidRDefault="00966AFB" w:rsidP="000C59A7">
      <w:pPr>
        <w:ind w:left="720"/>
        <w:rPr>
          <w:rFonts w:ascii="Calibri" w:hAnsi="Calibri" w:cs="Calibri"/>
          <w:i/>
          <w:color w:val="000000"/>
          <w:szCs w:val="22"/>
        </w:rPr>
      </w:pPr>
    </w:p>
    <w:p w14:paraId="2A12B196" w14:textId="141E683F" w:rsidR="0069770D" w:rsidRPr="000458FD" w:rsidRDefault="0069770D" w:rsidP="000C59A7">
      <w:pPr>
        <w:rPr>
          <w:rFonts w:ascii="Calibri" w:hAnsi="Calibri" w:cs="Calibri"/>
          <w:szCs w:val="22"/>
        </w:rPr>
      </w:pPr>
      <w:r w:rsidRPr="000458FD">
        <w:rPr>
          <w:rFonts w:ascii="Calibri" w:hAnsi="Calibri" w:cs="Calibri"/>
          <w:szCs w:val="22"/>
        </w:rPr>
        <w:t xml:space="preserve">California’s definition of </w:t>
      </w:r>
      <w:del w:id="764" w:author="Author">
        <w:r w:rsidRPr="000458FD" w:rsidDel="008D411F">
          <w:rPr>
            <w:rFonts w:ascii="Calibri" w:hAnsi="Calibri" w:cs="Calibri"/>
            <w:szCs w:val="22"/>
          </w:rPr>
          <w:delText>market transformation</w:delText>
        </w:r>
        <w:r w:rsidR="00075D5B" w:rsidRPr="000458FD" w:rsidDel="008D411F">
          <w:rPr>
            <w:rFonts w:ascii="Calibri" w:hAnsi="Calibri" w:cs="Calibri"/>
            <w:szCs w:val="22"/>
          </w:rPr>
          <w:delText xml:space="preserve"> (MT)</w:delText>
        </w:r>
      </w:del>
      <w:ins w:id="765" w:author="Author">
        <w:r w:rsidR="008D411F">
          <w:rPr>
            <w:rFonts w:ascii="Calibri" w:hAnsi="Calibri" w:cs="Calibri"/>
            <w:szCs w:val="22"/>
          </w:rPr>
          <w:t>MT</w:t>
        </w:r>
      </w:ins>
      <w:r w:rsidRPr="000458FD">
        <w:rPr>
          <w:rFonts w:ascii="Calibri" w:hAnsi="Calibri" w:cs="Calibri"/>
          <w:szCs w:val="22"/>
        </w:rPr>
        <w:t xml:space="preserve"> (above) includes two end states: </w:t>
      </w:r>
      <w:r w:rsidR="0047237D">
        <w:rPr>
          <w:rFonts w:ascii="Calibri" w:hAnsi="Calibri" w:cs="Calibri"/>
          <w:szCs w:val="22"/>
        </w:rPr>
        <w:t>O</w:t>
      </w:r>
      <w:r w:rsidRPr="000458FD">
        <w:rPr>
          <w:rFonts w:ascii="Calibri" w:hAnsi="Calibri" w:cs="Calibri"/>
          <w:szCs w:val="22"/>
        </w:rPr>
        <w:t>ne when a</w:t>
      </w:r>
      <w:r w:rsidR="0047237D">
        <w:rPr>
          <w:rFonts w:ascii="Calibri" w:hAnsi="Calibri" w:cs="Calibri"/>
          <w:szCs w:val="22"/>
        </w:rPr>
        <w:t>n</w:t>
      </w:r>
      <w:r w:rsidRPr="000458FD">
        <w:rPr>
          <w:rFonts w:ascii="Calibri" w:hAnsi="Calibri" w:cs="Calibri"/>
          <w:szCs w:val="22"/>
        </w:rPr>
        <w:t xml:space="preserve"> </w:t>
      </w:r>
      <w:del w:id="766" w:author="Author">
        <w:r w:rsidRPr="000458FD" w:rsidDel="008D411F">
          <w:rPr>
            <w:rFonts w:ascii="Calibri" w:hAnsi="Calibri" w:cs="Calibri"/>
            <w:szCs w:val="22"/>
          </w:rPr>
          <w:delText xml:space="preserve">market transformation initiative </w:delText>
        </w:r>
      </w:del>
      <w:ins w:id="767" w:author="Author">
        <w:r w:rsidR="008D411F">
          <w:rPr>
            <w:rFonts w:ascii="Calibri" w:hAnsi="Calibri" w:cs="Calibri"/>
            <w:szCs w:val="22"/>
          </w:rPr>
          <w:t xml:space="preserve">MTI </w:t>
        </w:r>
      </w:ins>
      <w:r w:rsidRPr="000458FD">
        <w:rPr>
          <w:rFonts w:ascii="Calibri" w:hAnsi="Calibri" w:cs="Calibri"/>
          <w:szCs w:val="22"/>
        </w:rPr>
        <w:t>results in C</w:t>
      </w:r>
      <w:del w:id="768" w:author="Author">
        <w:r w:rsidRPr="000458FD" w:rsidDel="008D411F">
          <w:rPr>
            <w:rFonts w:ascii="Calibri" w:hAnsi="Calibri" w:cs="Calibri"/>
            <w:szCs w:val="22"/>
          </w:rPr>
          <w:delText xml:space="preserve">odes &amp; Standards </w:delText>
        </w:r>
      </w:del>
      <w:ins w:id="769" w:author="Author">
        <w:r w:rsidR="008D411F">
          <w:rPr>
            <w:rFonts w:ascii="Calibri" w:hAnsi="Calibri" w:cs="Calibri"/>
            <w:szCs w:val="22"/>
          </w:rPr>
          <w:t xml:space="preserve">&amp;S </w:t>
        </w:r>
      </w:ins>
      <w:r w:rsidRPr="000458FD">
        <w:rPr>
          <w:rFonts w:ascii="Calibri" w:hAnsi="Calibri" w:cs="Calibri"/>
          <w:szCs w:val="22"/>
        </w:rPr>
        <w:t xml:space="preserve">adoption, the other when market barriers have been reduced to the point where the same intervention is no longer needed. In other words, the </w:t>
      </w:r>
      <w:del w:id="770" w:author="Author">
        <w:r w:rsidRPr="000458FD" w:rsidDel="008D411F">
          <w:rPr>
            <w:rFonts w:ascii="Calibri" w:hAnsi="Calibri" w:cs="Calibri"/>
            <w:szCs w:val="22"/>
          </w:rPr>
          <w:delText>market transformation</w:delText>
        </w:r>
      </w:del>
      <w:ins w:id="771" w:author="Author">
        <w:r w:rsidR="008D411F">
          <w:rPr>
            <w:rFonts w:ascii="Calibri" w:hAnsi="Calibri" w:cs="Calibri"/>
            <w:szCs w:val="22"/>
          </w:rPr>
          <w:t>MT</w:t>
        </w:r>
      </w:ins>
      <w:r w:rsidRPr="000458FD">
        <w:rPr>
          <w:rFonts w:ascii="Calibri" w:hAnsi="Calibri" w:cs="Calibri"/>
          <w:szCs w:val="22"/>
        </w:rPr>
        <w:t xml:space="preserve"> effort needs to be designed towards the exit of the intervention.</w:t>
      </w:r>
    </w:p>
    <w:p w14:paraId="56C99372" w14:textId="77777777" w:rsidR="00966AFB" w:rsidRPr="000458FD" w:rsidRDefault="00966AFB" w:rsidP="000C59A7">
      <w:pPr>
        <w:rPr>
          <w:rFonts w:ascii="Calibri" w:hAnsi="Calibri" w:cs="Calibri"/>
          <w:szCs w:val="22"/>
        </w:rPr>
      </w:pPr>
    </w:p>
    <w:p w14:paraId="2A338F93" w14:textId="53243B51" w:rsidR="0069770D" w:rsidRPr="000458FD" w:rsidRDefault="0069770D" w:rsidP="000C59A7">
      <w:pPr>
        <w:rPr>
          <w:rFonts w:ascii="Calibri" w:hAnsi="Calibri" w:cs="Calibri"/>
          <w:szCs w:val="22"/>
        </w:rPr>
      </w:pPr>
      <w:r w:rsidRPr="000458FD">
        <w:rPr>
          <w:rFonts w:ascii="Calibri" w:hAnsi="Calibri" w:cs="Calibri"/>
          <w:szCs w:val="22"/>
        </w:rPr>
        <w:t xml:space="preserve">To help </w:t>
      </w:r>
      <w:del w:id="772" w:author="Author">
        <w:r w:rsidR="00075D5B" w:rsidRPr="000458FD" w:rsidDel="008D411F">
          <w:rPr>
            <w:rFonts w:ascii="Calibri" w:hAnsi="Calibri" w:cs="Calibri"/>
            <w:szCs w:val="22"/>
          </w:rPr>
          <w:delText>Market Transformation Administrator(s) (MTA(s))</w:delText>
        </w:r>
      </w:del>
      <w:ins w:id="773" w:author="Author">
        <w:r w:rsidR="008D411F">
          <w:rPr>
            <w:rFonts w:ascii="Calibri" w:hAnsi="Calibri" w:cs="Calibri"/>
            <w:szCs w:val="22"/>
          </w:rPr>
          <w:t>MTA(s)</w:t>
        </w:r>
      </w:ins>
      <w:r w:rsidR="00075D5B" w:rsidRPr="000458FD">
        <w:rPr>
          <w:rFonts w:ascii="Calibri" w:hAnsi="Calibri" w:cs="Calibri"/>
          <w:szCs w:val="22"/>
        </w:rPr>
        <w:t xml:space="preserve"> </w:t>
      </w:r>
      <w:r w:rsidRPr="000458FD">
        <w:rPr>
          <w:rFonts w:ascii="Calibri" w:hAnsi="Calibri" w:cs="Calibri"/>
          <w:szCs w:val="22"/>
        </w:rPr>
        <w:t>determine whether your idea is suitable for a</w:t>
      </w:r>
      <w:ins w:id="774" w:author="Author">
        <w:r w:rsidR="008D411F">
          <w:rPr>
            <w:rFonts w:ascii="Calibri" w:hAnsi="Calibri" w:cs="Calibri"/>
            <w:szCs w:val="22"/>
          </w:rPr>
          <w:t>n</w:t>
        </w:r>
      </w:ins>
      <w:r w:rsidRPr="000458FD">
        <w:rPr>
          <w:rFonts w:ascii="Calibri" w:hAnsi="Calibri" w:cs="Calibri"/>
          <w:szCs w:val="22"/>
        </w:rPr>
        <w:t xml:space="preserve"> </w:t>
      </w:r>
      <w:ins w:id="775" w:author="Author">
        <w:r w:rsidR="008D411F">
          <w:rPr>
            <w:rFonts w:ascii="Calibri" w:hAnsi="Calibri" w:cs="Calibri"/>
            <w:szCs w:val="22"/>
          </w:rPr>
          <w:t xml:space="preserve">MTI </w:t>
        </w:r>
      </w:ins>
      <w:del w:id="776" w:author="Author">
        <w:r w:rsidRPr="000458FD" w:rsidDel="008D411F">
          <w:rPr>
            <w:rFonts w:ascii="Calibri" w:hAnsi="Calibri" w:cs="Calibri"/>
            <w:szCs w:val="22"/>
          </w:rPr>
          <w:delText>Market Transformation Initiative</w:delText>
        </w:r>
        <w:r w:rsidR="00075D5B" w:rsidRPr="000458FD" w:rsidDel="008D411F">
          <w:rPr>
            <w:rFonts w:ascii="Calibri" w:hAnsi="Calibri" w:cs="Calibri"/>
            <w:szCs w:val="22"/>
          </w:rPr>
          <w:delText xml:space="preserve"> (MTI)</w:delText>
        </w:r>
        <w:r w:rsidRPr="000458FD" w:rsidDel="008D411F">
          <w:rPr>
            <w:rFonts w:ascii="Calibri" w:hAnsi="Calibri" w:cs="Calibri"/>
            <w:szCs w:val="22"/>
          </w:rPr>
          <w:delText xml:space="preserve">, </w:delText>
        </w:r>
      </w:del>
      <w:r w:rsidRPr="000458FD">
        <w:rPr>
          <w:rFonts w:ascii="Calibri" w:hAnsi="Calibri" w:cs="Calibri"/>
          <w:szCs w:val="22"/>
        </w:rPr>
        <w:t xml:space="preserve">please answer the following questions to the best of your knowledge. This information does not have to be complete but will help </w:t>
      </w:r>
      <w:r w:rsidR="00075D5B" w:rsidRPr="000458FD">
        <w:rPr>
          <w:rFonts w:ascii="Calibri" w:hAnsi="Calibri" w:cs="Calibri"/>
          <w:szCs w:val="22"/>
        </w:rPr>
        <w:t>the MTA(s)</w:t>
      </w:r>
      <w:r w:rsidRPr="000458FD">
        <w:rPr>
          <w:rFonts w:ascii="Calibri" w:hAnsi="Calibri" w:cs="Calibri"/>
          <w:szCs w:val="22"/>
        </w:rPr>
        <w:t xml:space="preserve"> determine whether a “shovel-ready” </w:t>
      </w:r>
      <w:r w:rsidR="00075D5B" w:rsidRPr="000458FD">
        <w:rPr>
          <w:rFonts w:ascii="Calibri" w:hAnsi="Calibri" w:cs="Calibri"/>
          <w:szCs w:val="22"/>
        </w:rPr>
        <w:t>MT</w:t>
      </w:r>
      <w:r w:rsidRPr="000458FD">
        <w:rPr>
          <w:rFonts w:ascii="Calibri" w:hAnsi="Calibri" w:cs="Calibri"/>
          <w:szCs w:val="22"/>
        </w:rPr>
        <w:t xml:space="preserve"> opportunity exists, or how much development would be needed for your idea to reach that state.</w:t>
      </w:r>
    </w:p>
    <w:p w14:paraId="1717CA34" w14:textId="77777777" w:rsidR="0069770D" w:rsidRPr="000458FD" w:rsidRDefault="0069770D" w:rsidP="000C59A7">
      <w:pPr>
        <w:pStyle w:val="Heading3"/>
        <w:rPr>
          <w:rFonts w:ascii="Calibri" w:hAnsi="Calibri" w:cs="Calibri"/>
        </w:rPr>
      </w:pPr>
      <w:r w:rsidRPr="000458FD">
        <w:rPr>
          <w:rFonts w:ascii="Calibri" w:hAnsi="Calibri" w:cs="Calibri"/>
        </w:rPr>
        <w:br/>
      </w:r>
      <w:bookmarkStart w:id="777" w:name="_Toc534629471"/>
      <w:bookmarkStart w:id="778" w:name="_Toc1235260"/>
      <w:bookmarkStart w:id="779" w:name="_Toc1235344"/>
      <w:bookmarkStart w:id="780" w:name="_Toc2699456"/>
      <w:r w:rsidRPr="000458FD">
        <w:rPr>
          <w:rFonts w:ascii="Calibri" w:hAnsi="Calibri" w:cs="Calibri"/>
        </w:rPr>
        <w:t>Section 1</w:t>
      </w:r>
      <w:bookmarkEnd w:id="777"/>
      <w:bookmarkEnd w:id="778"/>
      <w:bookmarkEnd w:id="779"/>
      <w:bookmarkEnd w:id="780"/>
      <w:r w:rsidRPr="000458FD">
        <w:rPr>
          <w:rFonts w:ascii="Calibri" w:hAnsi="Calibri" w:cs="Calibri"/>
        </w:rPr>
        <w:br/>
      </w:r>
    </w:p>
    <w:p w14:paraId="06B4F187" w14:textId="2F8C8E9E" w:rsidR="0069770D" w:rsidRPr="000458FD" w:rsidRDefault="0069770D" w:rsidP="000C59A7">
      <w:pPr>
        <w:rPr>
          <w:rFonts w:ascii="Calibri" w:hAnsi="Calibri" w:cs="Calibri"/>
          <w:szCs w:val="22"/>
        </w:rPr>
      </w:pPr>
      <w:r w:rsidRPr="000458FD">
        <w:rPr>
          <w:rFonts w:ascii="Calibri" w:hAnsi="Calibri" w:cs="Calibri"/>
          <w:szCs w:val="22"/>
        </w:rPr>
        <w:t xml:space="preserve">To help determine whether your idea is suitable for consideration as an MTI, please review the following questions. If you answer Yes to any of these, your idea may be better suited for consideration in the existing </w:t>
      </w:r>
      <w:r w:rsidR="00075D5B" w:rsidRPr="000458FD">
        <w:rPr>
          <w:rFonts w:ascii="Calibri" w:hAnsi="Calibri" w:cs="Calibri"/>
          <w:szCs w:val="22"/>
        </w:rPr>
        <w:t>energy efficiency (EE)</w:t>
      </w:r>
      <w:r w:rsidRPr="000458FD">
        <w:rPr>
          <w:rFonts w:ascii="Calibri" w:hAnsi="Calibri" w:cs="Calibri"/>
          <w:szCs w:val="22"/>
        </w:rPr>
        <w:t xml:space="preserve"> Rolling Portfolio. </w:t>
      </w:r>
      <w:ins w:id="781" w:author="Author">
        <w:r w:rsidR="008D411F">
          <w:rPr>
            <w:rFonts w:ascii="Calibri" w:hAnsi="Calibri" w:cs="Calibri"/>
            <w:szCs w:val="22"/>
          </w:rPr>
          <w:t>(</w:t>
        </w:r>
      </w:ins>
      <w:del w:id="782" w:author="Author">
        <w:r w:rsidRPr="000458FD" w:rsidDel="008D411F">
          <w:rPr>
            <w:rFonts w:ascii="Calibri" w:hAnsi="Calibri" w:cs="Calibri"/>
            <w:szCs w:val="22"/>
          </w:rPr>
          <w:delText>[</w:delText>
        </w:r>
      </w:del>
      <w:r w:rsidRPr="000458FD">
        <w:rPr>
          <w:rFonts w:ascii="Calibri" w:hAnsi="Calibri" w:cs="Calibri"/>
          <w:szCs w:val="22"/>
        </w:rPr>
        <w:t xml:space="preserve">This is based on the Criteria </w:t>
      </w:r>
      <w:r w:rsidR="00331AD1">
        <w:rPr>
          <w:rFonts w:ascii="Calibri" w:hAnsi="Calibri" w:cs="Calibri"/>
          <w:szCs w:val="22"/>
        </w:rPr>
        <w:t>s</w:t>
      </w:r>
      <w:ins w:id="783" w:author="Author">
        <w:r w:rsidR="008D411F" w:rsidRPr="000458FD">
          <w:rPr>
            <w:rFonts w:ascii="Calibri" w:hAnsi="Calibri" w:cs="Calibri"/>
            <w:szCs w:val="22"/>
          </w:rPr>
          <w:t>ub-working Group</w:t>
        </w:r>
        <w:r w:rsidR="008D411F">
          <w:rPr>
            <w:rFonts w:ascii="Calibri" w:hAnsi="Calibri" w:cs="Calibri"/>
            <w:szCs w:val="22"/>
          </w:rPr>
          <w:t>’</w:t>
        </w:r>
        <w:r w:rsidR="008D411F" w:rsidRPr="000458FD">
          <w:rPr>
            <w:rFonts w:ascii="Calibri" w:hAnsi="Calibri" w:cs="Calibri"/>
            <w:szCs w:val="22"/>
          </w:rPr>
          <w:t>s</w:t>
        </w:r>
      </w:ins>
      <w:del w:id="784" w:author="Author">
        <w:r w:rsidRPr="000458FD" w:rsidDel="008D411F">
          <w:rPr>
            <w:rFonts w:ascii="Calibri" w:hAnsi="Calibri" w:cs="Calibri"/>
            <w:szCs w:val="22"/>
          </w:rPr>
          <w:delText>subgroup’s</w:delText>
        </w:r>
      </w:del>
      <w:r w:rsidRPr="000458FD">
        <w:rPr>
          <w:rFonts w:ascii="Calibri" w:hAnsi="Calibri" w:cs="Calibri"/>
          <w:szCs w:val="22"/>
        </w:rPr>
        <w:t xml:space="preserve"> positive initial response to NEEA’s </w:t>
      </w:r>
      <w:ins w:id="785" w:author="Author">
        <w:r w:rsidR="008D411F">
          <w:rPr>
            <w:rFonts w:ascii="Calibri" w:hAnsi="Calibri" w:cs="Calibri"/>
            <w:szCs w:val="22"/>
          </w:rPr>
          <w:t>five</w:t>
        </w:r>
      </w:ins>
      <w:del w:id="786" w:author="Author">
        <w:r w:rsidRPr="000458FD" w:rsidDel="008D411F">
          <w:rPr>
            <w:rFonts w:ascii="Calibri" w:hAnsi="Calibri" w:cs="Calibri"/>
            <w:szCs w:val="22"/>
          </w:rPr>
          <w:delText>5</w:delText>
        </w:r>
      </w:del>
      <w:r w:rsidRPr="000458FD">
        <w:rPr>
          <w:rFonts w:ascii="Calibri" w:hAnsi="Calibri" w:cs="Calibri"/>
          <w:szCs w:val="22"/>
        </w:rPr>
        <w:t xml:space="preserve"> short screening questions, available at </w:t>
      </w:r>
      <w:hyperlink r:id="rId14" w:history="1">
        <w:r w:rsidRPr="000458FD">
          <w:rPr>
            <w:rStyle w:val="Hyperlink"/>
            <w:rFonts w:ascii="Calibri" w:hAnsi="Calibri" w:cs="Calibri"/>
            <w:szCs w:val="22"/>
          </w:rPr>
          <w:t>https://neea.org/get-involved/submit-your-idea/proposal-criteria</w:t>
        </w:r>
      </w:hyperlink>
      <w:ins w:id="787" w:author="Author">
        <w:r w:rsidR="008D411F">
          <w:rPr>
            <w:rStyle w:val="Hyperlink"/>
            <w:rFonts w:ascii="Calibri" w:hAnsi="Calibri" w:cs="Calibri"/>
            <w:szCs w:val="22"/>
          </w:rPr>
          <w:t>.</w:t>
        </w:r>
      </w:ins>
      <w:del w:id="788" w:author="Author">
        <w:r w:rsidRPr="000458FD" w:rsidDel="008D411F">
          <w:rPr>
            <w:rFonts w:ascii="Calibri" w:hAnsi="Calibri" w:cs="Calibri"/>
            <w:szCs w:val="22"/>
          </w:rPr>
          <w:delText xml:space="preserve"> </w:delText>
        </w:r>
      </w:del>
      <w:ins w:id="789" w:author="Author">
        <w:r w:rsidR="008D411F">
          <w:rPr>
            <w:rFonts w:ascii="Calibri" w:hAnsi="Calibri" w:cs="Calibri"/>
            <w:szCs w:val="22"/>
          </w:rPr>
          <w:t>)</w:t>
        </w:r>
      </w:ins>
      <w:del w:id="790" w:author="Author">
        <w:r w:rsidRPr="000458FD" w:rsidDel="008D411F">
          <w:rPr>
            <w:rFonts w:ascii="Calibri" w:hAnsi="Calibri" w:cs="Calibri"/>
            <w:szCs w:val="22"/>
          </w:rPr>
          <w:delText>]</w:delText>
        </w:r>
        <w:r w:rsidR="00CE6CD1" w:rsidRPr="000458FD" w:rsidDel="008D411F">
          <w:rPr>
            <w:rFonts w:ascii="Calibri" w:hAnsi="Calibri" w:cs="Calibri"/>
            <w:szCs w:val="22"/>
          </w:rPr>
          <w:delText>.</w:delText>
        </w:r>
      </w:del>
      <w:r w:rsidR="00CE6CD1" w:rsidRPr="000458FD">
        <w:rPr>
          <w:rFonts w:ascii="Calibri" w:hAnsi="Calibri" w:cs="Calibri"/>
          <w:szCs w:val="22"/>
        </w:rPr>
        <w:t xml:space="preserve"> In addition, please carefully review the </w:t>
      </w:r>
      <w:r w:rsidR="00F21AA3" w:rsidRPr="000458FD">
        <w:rPr>
          <w:rFonts w:ascii="Calibri" w:hAnsi="Calibri" w:cs="Calibri"/>
          <w:szCs w:val="22"/>
        </w:rPr>
        <w:t xml:space="preserve">list of </w:t>
      </w:r>
      <w:r w:rsidR="00CE6CD1" w:rsidRPr="000458FD">
        <w:rPr>
          <w:rFonts w:ascii="Calibri" w:hAnsi="Calibri" w:cs="Calibri"/>
          <w:szCs w:val="22"/>
        </w:rPr>
        <w:t>ineligible MTI concepts</w:t>
      </w:r>
      <w:r w:rsidR="00452A45" w:rsidRPr="000458FD">
        <w:rPr>
          <w:rFonts w:ascii="Calibri" w:hAnsi="Calibri" w:cs="Calibri"/>
          <w:szCs w:val="22"/>
        </w:rPr>
        <w:t>, if any,</w:t>
      </w:r>
      <w:r w:rsidR="00CE6CD1" w:rsidRPr="000458FD">
        <w:rPr>
          <w:rFonts w:ascii="Calibri" w:hAnsi="Calibri" w:cs="Calibri"/>
          <w:szCs w:val="22"/>
        </w:rPr>
        <w:t xml:space="preserve"> before proceeding.</w:t>
      </w:r>
      <w:r w:rsidR="00DA6743" w:rsidRPr="000458FD">
        <w:rPr>
          <w:rFonts w:ascii="Calibri" w:hAnsi="Calibri" w:cs="Calibri"/>
          <w:szCs w:val="22"/>
        </w:rPr>
        <w:t xml:space="preserve"> </w:t>
      </w:r>
    </w:p>
    <w:p w14:paraId="0723DCE2" w14:textId="05DD9170" w:rsidR="00CE6CD1" w:rsidRPr="000458FD" w:rsidRDefault="00CE6CD1" w:rsidP="000C59A7">
      <w:pPr>
        <w:rPr>
          <w:rFonts w:ascii="Calibri" w:hAnsi="Calibri" w:cs="Calibri"/>
          <w:szCs w:val="22"/>
        </w:rPr>
      </w:pPr>
    </w:p>
    <w:p w14:paraId="2021262B" w14:textId="47917B18" w:rsidR="00CE6CD1" w:rsidRPr="000458FD" w:rsidRDefault="00CE6CD1" w:rsidP="000C59A7">
      <w:pPr>
        <w:rPr>
          <w:rFonts w:ascii="Calibri" w:hAnsi="Calibri" w:cs="Calibri"/>
          <w:szCs w:val="22"/>
        </w:rPr>
      </w:pPr>
      <w:r w:rsidRPr="000458FD">
        <w:rPr>
          <w:rFonts w:ascii="Calibri" w:hAnsi="Calibri" w:cs="Calibri"/>
          <w:szCs w:val="22"/>
        </w:rPr>
        <w:t>Ineligible MTI Concepts</w:t>
      </w:r>
      <w:ins w:id="791" w:author="Author">
        <w:r w:rsidR="008D411F">
          <w:rPr>
            <w:rFonts w:ascii="Calibri" w:hAnsi="Calibri" w:cs="Calibri"/>
            <w:szCs w:val="22"/>
          </w:rPr>
          <w:t>:</w:t>
        </w:r>
        <w:r w:rsidR="008D411F">
          <w:rPr>
            <w:rFonts w:ascii="Calibri" w:hAnsi="Calibri" w:cs="Calibri"/>
            <w:szCs w:val="22"/>
          </w:rPr>
          <w:br/>
        </w:r>
      </w:ins>
    </w:p>
    <w:p w14:paraId="68990DC5" w14:textId="5789410D" w:rsidR="00CE6CD1" w:rsidRPr="000458FD" w:rsidRDefault="00CE6CD1" w:rsidP="000C59A7">
      <w:pPr>
        <w:pStyle w:val="ListParagraph"/>
        <w:numPr>
          <w:ilvl w:val="0"/>
          <w:numId w:val="45"/>
        </w:numPr>
        <w:rPr>
          <w:rFonts w:ascii="Calibri" w:hAnsi="Calibri" w:cs="Calibri"/>
          <w:szCs w:val="22"/>
        </w:rPr>
      </w:pPr>
      <w:r w:rsidRPr="000458FD">
        <w:rPr>
          <w:rFonts w:ascii="Calibri" w:hAnsi="Calibri" w:cs="Calibri"/>
          <w:szCs w:val="22"/>
        </w:rPr>
        <w:t>Concept description</w:t>
      </w:r>
      <w:ins w:id="792" w:author="Author">
        <w:r w:rsidR="008D411F">
          <w:rPr>
            <w:rFonts w:ascii="Calibri" w:hAnsi="Calibri" w:cs="Calibri"/>
            <w:szCs w:val="22"/>
          </w:rPr>
          <w:br/>
        </w:r>
      </w:ins>
    </w:p>
    <w:p w14:paraId="50AFB78A" w14:textId="110A4F7B" w:rsidR="00CE6CD1" w:rsidRPr="000458FD" w:rsidRDefault="00CE6CD1" w:rsidP="000C59A7">
      <w:pPr>
        <w:pStyle w:val="ListParagraph"/>
        <w:numPr>
          <w:ilvl w:val="0"/>
          <w:numId w:val="45"/>
        </w:numPr>
        <w:rPr>
          <w:rFonts w:ascii="Calibri" w:hAnsi="Calibri" w:cs="Calibri"/>
          <w:szCs w:val="22"/>
        </w:rPr>
      </w:pPr>
      <w:r w:rsidRPr="000458FD">
        <w:rPr>
          <w:rFonts w:ascii="Calibri" w:hAnsi="Calibri" w:cs="Calibri"/>
          <w:szCs w:val="22"/>
        </w:rPr>
        <w:t>Concept description</w:t>
      </w:r>
    </w:p>
    <w:p w14:paraId="0B35B687" w14:textId="77777777" w:rsidR="00966AFB" w:rsidRPr="000458FD" w:rsidRDefault="00966AFB" w:rsidP="000C59A7">
      <w:pPr>
        <w:rPr>
          <w:rFonts w:ascii="Calibri" w:hAnsi="Calibri" w:cs="Calibri"/>
          <w:szCs w:val="22"/>
        </w:rPr>
      </w:pPr>
    </w:p>
    <w:p w14:paraId="66A28A34" w14:textId="26A80FAB" w:rsidR="0069770D" w:rsidRPr="000458FD" w:rsidRDefault="0069770D" w:rsidP="000C59A7">
      <w:pPr>
        <w:rPr>
          <w:rFonts w:ascii="Calibri" w:hAnsi="Calibri" w:cs="Calibri"/>
          <w:szCs w:val="22"/>
        </w:rPr>
      </w:pPr>
      <w:r w:rsidRPr="000458FD">
        <w:rPr>
          <w:rFonts w:ascii="Calibri" w:hAnsi="Calibri" w:cs="Calibri"/>
          <w:szCs w:val="22"/>
        </w:rPr>
        <w:t>Preliminary self-screening questions:</w:t>
      </w:r>
      <w:r w:rsidR="00966AFB" w:rsidRPr="000458FD">
        <w:rPr>
          <w:rFonts w:ascii="Calibri" w:hAnsi="Calibri" w:cs="Calibri"/>
          <w:szCs w:val="22"/>
        </w:rPr>
        <w:br/>
      </w:r>
    </w:p>
    <w:p w14:paraId="1931259A" w14:textId="1B10AEEB" w:rsidR="00966AFB" w:rsidRPr="000458FD" w:rsidRDefault="0069770D" w:rsidP="000C59A7">
      <w:pPr>
        <w:pStyle w:val="ListParagraph"/>
        <w:numPr>
          <w:ilvl w:val="0"/>
          <w:numId w:val="27"/>
        </w:numPr>
        <w:rPr>
          <w:rFonts w:ascii="Calibri" w:hAnsi="Calibri" w:cs="Calibri"/>
          <w:szCs w:val="22"/>
        </w:rPr>
      </w:pPr>
      <w:r w:rsidRPr="000458FD">
        <w:rPr>
          <w:rFonts w:ascii="Calibri" w:hAnsi="Calibri" w:cs="Calibri"/>
          <w:szCs w:val="22"/>
        </w:rPr>
        <w:t>Does your product or service have the potential to save energy in C</w:t>
      </w:r>
      <w:r w:rsidR="00966AFB" w:rsidRPr="000458FD">
        <w:rPr>
          <w:rFonts w:ascii="Calibri" w:hAnsi="Calibri" w:cs="Calibri"/>
          <w:szCs w:val="22"/>
        </w:rPr>
        <w:t>alifornia</w:t>
      </w:r>
      <w:r w:rsidRPr="000458FD">
        <w:rPr>
          <w:rFonts w:ascii="Calibri" w:hAnsi="Calibri" w:cs="Calibri"/>
          <w:szCs w:val="22"/>
        </w:rPr>
        <w:t>?</w:t>
      </w:r>
      <w:r w:rsidR="00AA5A4F" w:rsidRPr="000458FD">
        <w:rPr>
          <w:rFonts w:ascii="Calibri" w:hAnsi="Calibri" w:cs="Calibri"/>
          <w:szCs w:val="22"/>
        </w:rPr>
        <w:br/>
      </w:r>
    </w:p>
    <w:p w14:paraId="0CA4725A" w14:textId="6A133886" w:rsidR="00966AFB" w:rsidRPr="000458FD" w:rsidRDefault="0069770D" w:rsidP="000C59A7">
      <w:pPr>
        <w:pStyle w:val="ListParagraph"/>
        <w:numPr>
          <w:ilvl w:val="0"/>
          <w:numId w:val="27"/>
        </w:numPr>
        <w:rPr>
          <w:rFonts w:ascii="Calibri" w:hAnsi="Calibri" w:cs="Calibri"/>
          <w:szCs w:val="22"/>
        </w:rPr>
      </w:pPr>
      <w:r w:rsidRPr="000458FD">
        <w:rPr>
          <w:rFonts w:ascii="Calibri" w:hAnsi="Calibri" w:cs="Calibri"/>
          <w:szCs w:val="22"/>
        </w:rPr>
        <w:t>Can the energy savings be easily measured?</w:t>
      </w:r>
      <w:r w:rsidR="00AA5A4F" w:rsidRPr="000458FD">
        <w:rPr>
          <w:rFonts w:ascii="Calibri" w:hAnsi="Calibri" w:cs="Calibri"/>
          <w:szCs w:val="22"/>
        </w:rPr>
        <w:br/>
      </w:r>
    </w:p>
    <w:p w14:paraId="664C00C7" w14:textId="7E6C4DA2" w:rsidR="00966AFB" w:rsidRPr="000458FD" w:rsidRDefault="0069770D" w:rsidP="000C59A7">
      <w:pPr>
        <w:pStyle w:val="ListParagraph"/>
        <w:numPr>
          <w:ilvl w:val="0"/>
          <w:numId w:val="27"/>
        </w:numPr>
        <w:rPr>
          <w:rFonts w:ascii="Calibri" w:hAnsi="Calibri" w:cs="Calibri"/>
          <w:szCs w:val="22"/>
        </w:rPr>
      </w:pPr>
      <w:r w:rsidRPr="000458FD">
        <w:rPr>
          <w:rFonts w:ascii="Calibri" w:hAnsi="Calibri" w:cs="Calibri"/>
          <w:szCs w:val="22"/>
        </w:rPr>
        <w:t>Is the product or service commercially available today?</w:t>
      </w:r>
      <w:r w:rsidR="00AA5A4F" w:rsidRPr="000458FD">
        <w:rPr>
          <w:rFonts w:ascii="Calibri" w:hAnsi="Calibri" w:cs="Calibri"/>
          <w:szCs w:val="22"/>
        </w:rPr>
        <w:br/>
      </w:r>
    </w:p>
    <w:p w14:paraId="187F2E5B" w14:textId="1BEB41B4" w:rsidR="00D32B77" w:rsidRPr="000458FD" w:rsidRDefault="0069770D" w:rsidP="000C59A7">
      <w:pPr>
        <w:pStyle w:val="ListParagraph"/>
        <w:numPr>
          <w:ilvl w:val="0"/>
          <w:numId w:val="27"/>
        </w:numPr>
        <w:rPr>
          <w:rFonts w:ascii="Calibri" w:hAnsi="Calibri" w:cs="Calibri"/>
          <w:szCs w:val="22"/>
        </w:rPr>
      </w:pPr>
      <w:r w:rsidRPr="000458FD">
        <w:rPr>
          <w:rFonts w:ascii="Calibri" w:hAnsi="Calibri" w:cs="Calibri"/>
          <w:szCs w:val="22"/>
        </w:rPr>
        <w:t>Does your product or service have the potential to meet or exceed existing utility customer needs?</w:t>
      </w:r>
      <w:r w:rsidR="00AA5A4F" w:rsidRPr="000458FD">
        <w:rPr>
          <w:rFonts w:ascii="Calibri" w:hAnsi="Calibri" w:cs="Calibri"/>
          <w:szCs w:val="22"/>
        </w:rPr>
        <w:br/>
      </w:r>
    </w:p>
    <w:p w14:paraId="5C2F34CB" w14:textId="4FF8D7E4" w:rsidR="0069770D" w:rsidRPr="000458FD" w:rsidRDefault="0069770D" w:rsidP="000C59A7">
      <w:pPr>
        <w:pStyle w:val="ListParagraph"/>
        <w:numPr>
          <w:ilvl w:val="0"/>
          <w:numId w:val="27"/>
        </w:numPr>
        <w:rPr>
          <w:rFonts w:ascii="Calibri" w:hAnsi="Calibri" w:cs="Calibri"/>
          <w:i/>
          <w:szCs w:val="22"/>
        </w:rPr>
      </w:pPr>
      <w:r w:rsidRPr="000458FD">
        <w:rPr>
          <w:rFonts w:ascii="Calibri" w:hAnsi="Calibri" w:cs="Calibri"/>
          <w:szCs w:val="22"/>
        </w:rPr>
        <w:t>Is there a compelling opportunity to address a non-financial market barrier that is keeping your product or service from being widely adopted?</w:t>
      </w:r>
      <w:r w:rsidRPr="000458FD">
        <w:rPr>
          <w:rFonts w:ascii="Calibri" w:hAnsi="Calibri" w:cs="Calibri"/>
          <w:i/>
          <w:szCs w:val="22"/>
        </w:rPr>
        <w:br/>
      </w:r>
    </w:p>
    <w:p w14:paraId="1A094683" w14:textId="2446AE9E" w:rsidR="0069770D" w:rsidRPr="000458FD" w:rsidRDefault="0069770D" w:rsidP="000C59A7">
      <w:pPr>
        <w:rPr>
          <w:rFonts w:ascii="Calibri" w:hAnsi="Calibri" w:cs="Calibri"/>
          <w:szCs w:val="22"/>
        </w:rPr>
      </w:pPr>
      <w:r w:rsidRPr="000458FD">
        <w:rPr>
          <w:rFonts w:ascii="Calibri" w:hAnsi="Calibri" w:cs="Calibri"/>
          <w:szCs w:val="22"/>
        </w:rPr>
        <w:t>If you answered “Don’t Know” to any of the above items, you should address those issues prior to submitting a Proposal Application to the MTA</w:t>
      </w:r>
      <w:r w:rsidR="007A0B6C" w:rsidRPr="000458FD">
        <w:rPr>
          <w:rFonts w:ascii="Calibri" w:hAnsi="Calibri" w:cs="Calibri"/>
          <w:szCs w:val="22"/>
        </w:rPr>
        <w:t>(s)</w:t>
      </w:r>
      <w:r w:rsidRPr="000458FD">
        <w:rPr>
          <w:rFonts w:ascii="Calibri" w:hAnsi="Calibri" w:cs="Calibri"/>
          <w:szCs w:val="22"/>
        </w:rPr>
        <w:t>. If you answered “No” to any of the questions, unfortunately, your product or service is not appropriate for this solicitation.</w:t>
      </w:r>
      <w:r w:rsidRPr="000458FD">
        <w:rPr>
          <w:rFonts w:ascii="Calibri" w:hAnsi="Calibri" w:cs="Calibri"/>
          <w:szCs w:val="22"/>
        </w:rPr>
        <w:br/>
      </w:r>
    </w:p>
    <w:p w14:paraId="70E2BF3E" w14:textId="21F04EED" w:rsidR="0069770D" w:rsidRPr="00684D2F" w:rsidRDefault="0069770D" w:rsidP="000C59A7">
      <w:pPr>
        <w:pStyle w:val="Heading3"/>
        <w:rPr>
          <w:rFonts w:ascii="Calibri" w:hAnsi="Calibri" w:cs="Calibri"/>
        </w:rPr>
      </w:pPr>
      <w:bookmarkStart w:id="793" w:name="_Toc534629472"/>
      <w:bookmarkStart w:id="794" w:name="_Toc1235261"/>
      <w:bookmarkStart w:id="795" w:name="_Toc1235345"/>
      <w:bookmarkStart w:id="796" w:name="_Toc2699457"/>
      <w:r w:rsidRPr="000458FD">
        <w:rPr>
          <w:rFonts w:ascii="Calibri" w:hAnsi="Calibri" w:cs="Calibri"/>
        </w:rPr>
        <w:t>Section 2</w:t>
      </w:r>
      <w:bookmarkEnd w:id="793"/>
      <w:r w:rsidRPr="000458FD">
        <w:rPr>
          <w:rFonts w:ascii="Calibri" w:hAnsi="Calibri" w:cs="Calibri"/>
        </w:rPr>
        <w:t xml:space="preserve"> (</w:t>
      </w:r>
      <w:r w:rsidR="00AA5A4F" w:rsidRPr="000458FD">
        <w:rPr>
          <w:rFonts w:ascii="Calibri" w:hAnsi="Calibri" w:cs="Calibri"/>
        </w:rPr>
        <w:t>All Programs)</w:t>
      </w:r>
      <w:bookmarkEnd w:id="794"/>
      <w:bookmarkEnd w:id="795"/>
      <w:bookmarkEnd w:id="796"/>
      <w:r w:rsidRPr="00684D2F">
        <w:rPr>
          <w:rFonts w:ascii="Calibri" w:hAnsi="Calibri" w:cs="Calibri"/>
        </w:rPr>
        <w:br/>
      </w:r>
    </w:p>
    <w:p w14:paraId="24CCE8A7" w14:textId="39C43AA7" w:rsidR="0069770D" w:rsidRPr="00684D2F" w:rsidRDefault="0069770D" w:rsidP="000C59A7">
      <w:pPr>
        <w:rPr>
          <w:rFonts w:ascii="Calibri" w:hAnsi="Calibri" w:cs="Calibri"/>
          <w:szCs w:val="22"/>
        </w:rPr>
      </w:pPr>
      <w:r w:rsidRPr="00684D2F">
        <w:rPr>
          <w:rFonts w:ascii="Calibri" w:hAnsi="Calibri" w:cs="Calibri"/>
          <w:szCs w:val="22"/>
        </w:rPr>
        <w:t>See the existing IOU intake form (same form is available at both sites):</w:t>
      </w:r>
      <w:r w:rsidR="00D32B77" w:rsidRPr="00684D2F">
        <w:rPr>
          <w:rFonts w:ascii="Calibri" w:hAnsi="Calibri" w:cs="Calibri"/>
          <w:szCs w:val="22"/>
        </w:rPr>
        <w:t xml:space="preserve"> </w:t>
      </w:r>
      <w:hyperlink r:id="rId15" w:history="1">
        <w:r w:rsidR="00D32B77" w:rsidRPr="00684D2F">
          <w:rPr>
            <w:rStyle w:val="Hyperlink"/>
            <w:rFonts w:ascii="Calibri" w:hAnsi="Calibri" w:cs="Calibri"/>
            <w:szCs w:val="22"/>
          </w:rPr>
          <w:t>https://www.etcc-ca.com/idea-proposal-form</w:t>
        </w:r>
      </w:hyperlink>
      <w:r w:rsidRPr="00684D2F">
        <w:rPr>
          <w:rFonts w:ascii="Calibri" w:hAnsi="Calibri" w:cs="Calibri"/>
          <w:szCs w:val="22"/>
        </w:rPr>
        <w:t xml:space="preserve"> </w:t>
      </w:r>
      <w:r w:rsidR="00D32B77" w:rsidRPr="00684D2F">
        <w:rPr>
          <w:rFonts w:ascii="Calibri" w:hAnsi="Calibri" w:cs="Calibri"/>
          <w:szCs w:val="22"/>
        </w:rPr>
        <w:t xml:space="preserve"> and </w:t>
      </w:r>
      <w:hyperlink r:id="rId16" w:history="1">
        <w:r w:rsidR="00D32B77" w:rsidRPr="00684D2F">
          <w:rPr>
            <w:rStyle w:val="Hyperlink"/>
            <w:rFonts w:ascii="Calibri" w:hAnsi="Calibri" w:cs="Calibri"/>
            <w:szCs w:val="22"/>
          </w:rPr>
          <w:t>https://sceideas.com</w:t>
        </w:r>
      </w:hyperlink>
      <w:r w:rsidRPr="00684D2F">
        <w:rPr>
          <w:rFonts w:ascii="Calibri" w:hAnsi="Calibri" w:cs="Calibri"/>
          <w:szCs w:val="22"/>
        </w:rPr>
        <w:t xml:space="preserve"> for the specific REQUIRED questions about:</w:t>
      </w:r>
    </w:p>
    <w:p w14:paraId="3B98539B" w14:textId="77777777" w:rsidR="00D32B77" w:rsidRPr="00684D2F" w:rsidRDefault="00D32B77" w:rsidP="00684D2F">
      <w:pPr>
        <w:spacing w:after="160"/>
        <w:rPr>
          <w:rFonts w:ascii="Calibri" w:hAnsi="Calibri" w:cs="Calibri"/>
          <w:szCs w:val="22"/>
        </w:rPr>
      </w:pPr>
    </w:p>
    <w:p w14:paraId="2F9742D0" w14:textId="6EADF64D" w:rsidR="00D32B77" w:rsidRPr="00684D2F" w:rsidRDefault="0069770D" w:rsidP="00684D2F">
      <w:pPr>
        <w:pStyle w:val="ListParagraph"/>
        <w:numPr>
          <w:ilvl w:val="0"/>
          <w:numId w:val="28"/>
        </w:numPr>
        <w:spacing w:after="160"/>
        <w:rPr>
          <w:rFonts w:ascii="Calibri" w:hAnsi="Calibri" w:cs="Calibri"/>
          <w:szCs w:val="22"/>
        </w:rPr>
      </w:pPr>
      <w:r w:rsidRPr="00684D2F">
        <w:rPr>
          <w:rFonts w:ascii="Calibri" w:hAnsi="Calibri" w:cs="Calibri"/>
          <w:szCs w:val="22"/>
        </w:rPr>
        <w:t>The requestor’s contact information</w:t>
      </w:r>
      <w:ins w:id="797" w:author="Author">
        <w:r w:rsidR="00422AEE">
          <w:rPr>
            <w:rFonts w:ascii="Calibri" w:hAnsi="Calibri" w:cs="Calibri"/>
            <w:szCs w:val="22"/>
          </w:rPr>
          <w:t>.</w:t>
        </w:r>
      </w:ins>
      <w:r w:rsidR="00AA5A4F" w:rsidRPr="00684D2F">
        <w:rPr>
          <w:rFonts w:ascii="Calibri" w:hAnsi="Calibri" w:cs="Calibri"/>
          <w:szCs w:val="22"/>
        </w:rPr>
        <w:br/>
      </w:r>
    </w:p>
    <w:p w14:paraId="145B370A" w14:textId="20657108" w:rsidR="00D32B77" w:rsidRPr="00684D2F" w:rsidRDefault="0069770D" w:rsidP="00684D2F">
      <w:pPr>
        <w:pStyle w:val="ListParagraph"/>
        <w:numPr>
          <w:ilvl w:val="0"/>
          <w:numId w:val="28"/>
        </w:numPr>
        <w:spacing w:after="160"/>
        <w:rPr>
          <w:rFonts w:ascii="Calibri" w:hAnsi="Calibri" w:cs="Calibri"/>
          <w:szCs w:val="22"/>
        </w:rPr>
      </w:pPr>
      <w:r w:rsidRPr="00684D2F">
        <w:rPr>
          <w:rFonts w:ascii="Calibri" w:hAnsi="Calibri" w:cs="Calibri"/>
          <w:szCs w:val="22"/>
        </w:rPr>
        <w:t>Product description</w:t>
      </w:r>
      <w:ins w:id="798" w:author="Author">
        <w:r w:rsidR="00422AEE">
          <w:rPr>
            <w:rFonts w:ascii="Calibri" w:hAnsi="Calibri" w:cs="Calibri"/>
            <w:szCs w:val="22"/>
          </w:rPr>
          <w:t>.</w:t>
        </w:r>
      </w:ins>
      <w:r w:rsidR="00AA5A4F" w:rsidRPr="00684D2F">
        <w:rPr>
          <w:rFonts w:ascii="Calibri" w:hAnsi="Calibri" w:cs="Calibri"/>
          <w:szCs w:val="22"/>
        </w:rPr>
        <w:br/>
      </w:r>
    </w:p>
    <w:p w14:paraId="2C67F1FB" w14:textId="5DBC6B18" w:rsidR="00D32B77" w:rsidRPr="00684D2F" w:rsidRDefault="0069770D" w:rsidP="00684D2F">
      <w:pPr>
        <w:pStyle w:val="ListParagraph"/>
        <w:numPr>
          <w:ilvl w:val="0"/>
          <w:numId w:val="28"/>
        </w:numPr>
        <w:spacing w:after="160"/>
        <w:rPr>
          <w:rFonts w:ascii="Calibri" w:hAnsi="Calibri" w:cs="Calibri"/>
          <w:szCs w:val="22"/>
        </w:rPr>
      </w:pPr>
      <w:r w:rsidRPr="00684D2F">
        <w:rPr>
          <w:rFonts w:ascii="Calibri" w:hAnsi="Calibri" w:cs="Calibri"/>
          <w:szCs w:val="22"/>
        </w:rPr>
        <w:t>Product stage</w:t>
      </w:r>
      <w:ins w:id="799" w:author="Author">
        <w:r w:rsidR="00422AEE">
          <w:rPr>
            <w:rFonts w:ascii="Calibri" w:hAnsi="Calibri" w:cs="Calibri"/>
            <w:szCs w:val="22"/>
          </w:rPr>
          <w:t>.</w:t>
        </w:r>
      </w:ins>
      <w:r w:rsidR="00AA5A4F" w:rsidRPr="00684D2F">
        <w:rPr>
          <w:rFonts w:ascii="Calibri" w:hAnsi="Calibri" w:cs="Calibri"/>
          <w:szCs w:val="22"/>
        </w:rPr>
        <w:br/>
      </w:r>
    </w:p>
    <w:p w14:paraId="20C2E70B" w14:textId="4936FE09" w:rsidR="00D32B77" w:rsidRPr="00684D2F" w:rsidRDefault="0069770D" w:rsidP="00684D2F">
      <w:pPr>
        <w:pStyle w:val="ListParagraph"/>
        <w:numPr>
          <w:ilvl w:val="0"/>
          <w:numId w:val="28"/>
        </w:numPr>
        <w:spacing w:after="160"/>
        <w:rPr>
          <w:rFonts w:ascii="Calibri" w:hAnsi="Calibri" w:cs="Calibri"/>
          <w:szCs w:val="22"/>
        </w:rPr>
      </w:pPr>
      <w:r w:rsidRPr="00684D2F">
        <w:rPr>
          <w:rFonts w:ascii="Calibri" w:hAnsi="Calibri" w:cs="Calibri"/>
          <w:szCs w:val="22"/>
        </w:rPr>
        <w:t>Product availability</w:t>
      </w:r>
      <w:ins w:id="800" w:author="Author">
        <w:r w:rsidR="00422AEE">
          <w:rPr>
            <w:rFonts w:ascii="Calibri" w:hAnsi="Calibri" w:cs="Calibri"/>
            <w:szCs w:val="22"/>
          </w:rPr>
          <w:t>.</w:t>
        </w:r>
      </w:ins>
      <w:r w:rsidR="00AA5A4F" w:rsidRPr="00684D2F">
        <w:rPr>
          <w:rFonts w:ascii="Calibri" w:hAnsi="Calibri" w:cs="Calibri"/>
          <w:szCs w:val="22"/>
        </w:rPr>
        <w:br/>
      </w:r>
    </w:p>
    <w:p w14:paraId="04BF3D46" w14:textId="5EBE6509" w:rsidR="00D32B77" w:rsidRPr="00684D2F" w:rsidRDefault="0069770D" w:rsidP="00684D2F">
      <w:pPr>
        <w:pStyle w:val="ListParagraph"/>
        <w:numPr>
          <w:ilvl w:val="0"/>
          <w:numId w:val="28"/>
        </w:numPr>
        <w:spacing w:after="160"/>
        <w:rPr>
          <w:rFonts w:ascii="Calibri" w:hAnsi="Calibri" w:cs="Calibri"/>
          <w:szCs w:val="22"/>
        </w:rPr>
      </w:pPr>
      <w:r w:rsidRPr="00684D2F">
        <w:rPr>
          <w:rFonts w:ascii="Calibri" w:hAnsi="Calibri" w:cs="Calibri"/>
          <w:szCs w:val="22"/>
        </w:rPr>
        <w:t>Product end use category</w:t>
      </w:r>
      <w:ins w:id="801" w:author="Author">
        <w:r w:rsidR="00422AEE">
          <w:rPr>
            <w:rFonts w:ascii="Calibri" w:hAnsi="Calibri" w:cs="Calibri"/>
            <w:szCs w:val="22"/>
          </w:rPr>
          <w:t>.</w:t>
        </w:r>
      </w:ins>
      <w:r w:rsidR="00AA5A4F" w:rsidRPr="00684D2F">
        <w:rPr>
          <w:rFonts w:ascii="Calibri" w:hAnsi="Calibri" w:cs="Calibri"/>
          <w:szCs w:val="22"/>
        </w:rPr>
        <w:br/>
      </w:r>
    </w:p>
    <w:p w14:paraId="2B089A4C" w14:textId="1A91999A" w:rsidR="0069770D" w:rsidRPr="00684D2F" w:rsidRDefault="0069770D" w:rsidP="00684D2F">
      <w:pPr>
        <w:pStyle w:val="ListParagraph"/>
        <w:numPr>
          <w:ilvl w:val="0"/>
          <w:numId w:val="28"/>
        </w:numPr>
        <w:spacing w:after="160"/>
        <w:rPr>
          <w:rFonts w:ascii="Calibri" w:hAnsi="Calibri" w:cs="Calibri"/>
          <w:szCs w:val="22"/>
        </w:rPr>
      </w:pPr>
      <w:r w:rsidRPr="00684D2F">
        <w:rPr>
          <w:rFonts w:ascii="Calibri" w:hAnsi="Calibri" w:cs="Calibri"/>
          <w:szCs w:val="22"/>
        </w:rPr>
        <w:t>Product target market</w:t>
      </w:r>
      <w:ins w:id="802" w:author="Author">
        <w:r w:rsidR="00422AEE">
          <w:rPr>
            <w:rFonts w:ascii="Calibri" w:hAnsi="Calibri" w:cs="Calibri"/>
            <w:szCs w:val="22"/>
          </w:rPr>
          <w:t>.</w:t>
        </w:r>
      </w:ins>
    </w:p>
    <w:p w14:paraId="0414111B" w14:textId="77777777" w:rsidR="0069770D" w:rsidRPr="00684D2F" w:rsidRDefault="0069770D" w:rsidP="009C0B98">
      <w:pPr>
        <w:tabs>
          <w:tab w:val="left" w:pos="4666"/>
        </w:tabs>
        <w:ind w:left="360"/>
        <w:rPr>
          <w:rFonts w:ascii="Calibri" w:hAnsi="Calibri" w:cs="Calibri"/>
          <w:b/>
          <w:color w:val="000000" w:themeColor="text1"/>
          <w:szCs w:val="22"/>
        </w:rPr>
      </w:pPr>
    </w:p>
    <w:p w14:paraId="10E0F4D4" w14:textId="36431F76" w:rsidR="0069770D" w:rsidRPr="00684D2F" w:rsidRDefault="0069770D" w:rsidP="009C0B98">
      <w:pPr>
        <w:pStyle w:val="Heading3"/>
        <w:rPr>
          <w:rFonts w:ascii="Calibri" w:hAnsi="Calibri" w:cs="Calibri"/>
        </w:rPr>
      </w:pPr>
      <w:bookmarkStart w:id="803" w:name="_Toc534629473"/>
      <w:bookmarkStart w:id="804" w:name="_Toc1235262"/>
      <w:bookmarkStart w:id="805" w:name="_Toc1235346"/>
      <w:bookmarkStart w:id="806" w:name="_Toc2699458"/>
      <w:r w:rsidRPr="000458FD">
        <w:rPr>
          <w:rFonts w:ascii="Calibri" w:hAnsi="Calibri" w:cs="Calibri"/>
        </w:rPr>
        <w:t>Section 3</w:t>
      </w:r>
      <w:bookmarkEnd w:id="803"/>
      <w:r w:rsidRPr="000458FD">
        <w:rPr>
          <w:rFonts w:ascii="Calibri" w:hAnsi="Calibri" w:cs="Calibri"/>
        </w:rPr>
        <w:t xml:space="preserve"> (</w:t>
      </w:r>
      <w:r w:rsidR="00AA5A4F" w:rsidRPr="000458FD">
        <w:rPr>
          <w:rFonts w:ascii="Calibri" w:hAnsi="Calibri" w:cs="Calibri"/>
        </w:rPr>
        <w:t>All Programs)</w:t>
      </w:r>
      <w:bookmarkEnd w:id="804"/>
      <w:bookmarkEnd w:id="805"/>
      <w:bookmarkEnd w:id="806"/>
      <w:r w:rsidRPr="00684D2F">
        <w:rPr>
          <w:rFonts w:ascii="Calibri" w:hAnsi="Calibri" w:cs="Calibri"/>
        </w:rPr>
        <w:br/>
      </w:r>
    </w:p>
    <w:p w14:paraId="60467D82" w14:textId="617D231F" w:rsidR="0069770D" w:rsidRPr="00684D2F" w:rsidRDefault="0069770D" w:rsidP="009C0B98">
      <w:pPr>
        <w:rPr>
          <w:rFonts w:ascii="Calibri" w:hAnsi="Calibri" w:cs="Calibri"/>
          <w:szCs w:val="22"/>
        </w:rPr>
      </w:pPr>
      <w:r w:rsidRPr="00684D2F">
        <w:rPr>
          <w:rFonts w:ascii="Calibri" w:hAnsi="Calibri" w:cs="Calibri"/>
          <w:szCs w:val="22"/>
        </w:rPr>
        <w:t>See the existing IOU intake form (same form is available at both sites):</w:t>
      </w:r>
      <w:r w:rsidR="00D32B77" w:rsidRPr="00684D2F">
        <w:rPr>
          <w:rFonts w:ascii="Calibri" w:hAnsi="Calibri" w:cs="Calibri"/>
          <w:szCs w:val="22"/>
        </w:rPr>
        <w:t xml:space="preserve"> </w:t>
      </w:r>
      <w:hyperlink r:id="rId17" w:history="1">
        <w:r w:rsidR="00D32B77" w:rsidRPr="00684D2F">
          <w:rPr>
            <w:rStyle w:val="Hyperlink"/>
            <w:rFonts w:ascii="Calibri" w:hAnsi="Calibri" w:cs="Calibri"/>
            <w:szCs w:val="22"/>
          </w:rPr>
          <w:t>https://www.etcc-ca.com/idea-proposal-form</w:t>
        </w:r>
      </w:hyperlink>
      <w:r w:rsidRPr="00684D2F">
        <w:rPr>
          <w:rFonts w:ascii="Calibri" w:hAnsi="Calibri" w:cs="Calibri"/>
          <w:szCs w:val="22"/>
        </w:rPr>
        <w:t xml:space="preserve"> </w:t>
      </w:r>
      <w:r w:rsidR="00D32B77" w:rsidRPr="00684D2F">
        <w:rPr>
          <w:rFonts w:ascii="Calibri" w:hAnsi="Calibri" w:cs="Calibri"/>
          <w:szCs w:val="22"/>
        </w:rPr>
        <w:t xml:space="preserve">and </w:t>
      </w:r>
      <w:hyperlink r:id="rId18" w:history="1">
        <w:r w:rsidR="00D32B77" w:rsidRPr="00684D2F">
          <w:rPr>
            <w:rStyle w:val="Hyperlink"/>
            <w:rFonts w:ascii="Calibri" w:hAnsi="Calibri" w:cs="Calibri"/>
            <w:szCs w:val="22"/>
          </w:rPr>
          <w:t>https://sceideas.com</w:t>
        </w:r>
      </w:hyperlink>
      <w:r w:rsidRPr="00684D2F">
        <w:rPr>
          <w:rFonts w:ascii="Calibri" w:hAnsi="Calibri" w:cs="Calibri"/>
          <w:szCs w:val="22"/>
        </w:rPr>
        <w:t xml:space="preserve"> </w:t>
      </w:r>
      <w:r w:rsidR="00D32B77" w:rsidRPr="00684D2F">
        <w:rPr>
          <w:rFonts w:ascii="Calibri" w:hAnsi="Calibri" w:cs="Calibri"/>
          <w:szCs w:val="22"/>
        </w:rPr>
        <w:t xml:space="preserve"> </w:t>
      </w:r>
      <w:r w:rsidRPr="00684D2F">
        <w:rPr>
          <w:rFonts w:ascii="Calibri" w:hAnsi="Calibri" w:cs="Calibri"/>
          <w:szCs w:val="22"/>
        </w:rPr>
        <w:t>for the specific OPTIONAL questions about:</w:t>
      </w:r>
      <w:r w:rsidR="00D32B77" w:rsidRPr="00684D2F">
        <w:rPr>
          <w:rFonts w:ascii="Calibri" w:hAnsi="Calibri" w:cs="Calibri"/>
          <w:szCs w:val="22"/>
        </w:rPr>
        <w:br/>
      </w:r>
    </w:p>
    <w:p w14:paraId="3D9E1FEA" w14:textId="57CACFC5" w:rsidR="00D32B77" w:rsidRPr="00684D2F" w:rsidRDefault="0069770D" w:rsidP="008B4677">
      <w:pPr>
        <w:pStyle w:val="ListParagraph"/>
        <w:numPr>
          <w:ilvl w:val="0"/>
          <w:numId w:val="29"/>
        </w:numPr>
        <w:spacing w:after="160"/>
        <w:rPr>
          <w:rFonts w:ascii="Calibri" w:hAnsi="Calibri" w:cs="Calibri"/>
          <w:color w:val="000000" w:themeColor="text1"/>
          <w:szCs w:val="22"/>
        </w:rPr>
      </w:pPr>
      <w:r w:rsidRPr="00684D2F">
        <w:rPr>
          <w:rFonts w:ascii="Calibri" w:hAnsi="Calibri" w:cs="Calibri"/>
          <w:color w:val="000000" w:themeColor="text1"/>
          <w:szCs w:val="22"/>
        </w:rPr>
        <w:t>Benefits and costs</w:t>
      </w:r>
      <w:ins w:id="807" w:author="Author">
        <w:r w:rsidR="00422AEE">
          <w:rPr>
            <w:rFonts w:ascii="Calibri" w:hAnsi="Calibri" w:cs="Calibri"/>
            <w:color w:val="000000" w:themeColor="text1"/>
            <w:szCs w:val="22"/>
          </w:rPr>
          <w:t>.</w:t>
        </w:r>
      </w:ins>
      <w:r w:rsidR="00AA5A4F" w:rsidRPr="00684D2F">
        <w:rPr>
          <w:rFonts w:ascii="Calibri" w:hAnsi="Calibri" w:cs="Calibri"/>
          <w:color w:val="000000" w:themeColor="text1"/>
          <w:szCs w:val="22"/>
        </w:rPr>
        <w:br/>
      </w:r>
    </w:p>
    <w:p w14:paraId="29A20FBB" w14:textId="17DEC225" w:rsidR="00D32B77" w:rsidRPr="00684D2F" w:rsidRDefault="0069770D" w:rsidP="007227AA">
      <w:pPr>
        <w:pStyle w:val="ListParagraph"/>
        <w:numPr>
          <w:ilvl w:val="0"/>
          <w:numId w:val="29"/>
        </w:numPr>
        <w:spacing w:after="160"/>
        <w:rPr>
          <w:rFonts w:ascii="Calibri" w:hAnsi="Calibri" w:cs="Calibri"/>
          <w:color w:val="000000" w:themeColor="text1"/>
          <w:szCs w:val="22"/>
        </w:rPr>
      </w:pPr>
      <w:r w:rsidRPr="00684D2F">
        <w:rPr>
          <w:rFonts w:ascii="Calibri" w:hAnsi="Calibri" w:cs="Calibri"/>
          <w:color w:val="000000" w:themeColor="text1"/>
          <w:szCs w:val="22"/>
        </w:rPr>
        <w:t>Technology production and distribution</w:t>
      </w:r>
      <w:ins w:id="808" w:author="Author">
        <w:r w:rsidR="00422AEE">
          <w:rPr>
            <w:rFonts w:ascii="Calibri" w:hAnsi="Calibri" w:cs="Calibri"/>
            <w:color w:val="000000" w:themeColor="text1"/>
            <w:szCs w:val="22"/>
          </w:rPr>
          <w:t>.</w:t>
        </w:r>
      </w:ins>
      <w:r w:rsidR="00AA5A4F" w:rsidRPr="00684D2F">
        <w:rPr>
          <w:rFonts w:ascii="Calibri" w:hAnsi="Calibri" w:cs="Calibri"/>
          <w:color w:val="000000" w:themeColor="text1"/>
          <w:szCs w:val="22"/>
        </w:rPr>
        <w:br/>
      </w:r>
    </w:p>
    <w:p w14:paraId="6E61B808" w14:textId="481AC2F0" w:rsidR="0069770D" w:rsidRPr="00684D2F" w:rsidRDefault="0069770D" w:rsidP="00811EA3">
      <w:pPr>
        <w:pStyle w:val="ListParagraph"/>
        <w:numPr>
          <w:ilvl w:val="0"/>
          <w:numId w:val="29"/>
        </w:numPr>
        <w:spacing w:after="160"/>
        <w:rPr>
          <w:rFonts w:ascii="Calibri" w:hAnsi="Calibri" w:cs="Calibri"/>
          <w:color w:val="000000" w:themeColor="text1"/>
          <w:szCs w:val="22"/>
        </w:rPr>
      </w:pPr>
      <w:r w:rsidRPr="00684D2F">
        <w:rPr>
          <w:rFonts w:ascii="Calibri" w:hAnsi="Calibri" w:cs="Calibri"/>
          <w:color w:val="000000" w:themeColor="text1"/>
          <w:szCs w:val="22"/>
        </w:rPr>
        <w:t>Market information, including known market barriers.</w:t>
      </w:r>
    </w:p>
    <w:p w14:paraId="45B55F8F" w14:textId="77777777" w:rsidR="00AA5A4F" w:rsidRPr="00684D2F" w:rsidRDefault="00AA5A4F" w:rsidP="000C59A7">
      <w:pPr>
        <w:pStyle w:val="ListParagraph"/>
        <w:spacing w:after="160"/>
        <w:rPr>
          <w:rFonts w:ascii="Calibri" w:hAnsi="Calibri" w:cs="Calibri"/>
          <w:color w:val="000000" w:themeColor="text1"/>
          <w:szCs w:val="22"/>
        </w:rPr>
      </w:pPr>
    </w:p>
    <w:p w14:paraId="35DDFA07" w14:textId="1C35F155" w:rsidR="0069770D" w:rsidRPr="000458FD" w:rsidRDefault="0069770D" w:rsidP="000C59A7">
      <w:pPr>
        <w:pStyle w:val="Heading3"/>
        <w:rPr>
          <w:rFonts w:ascii="Calibri" w:hAnsi="Calibri" w:cs="Calibri"/>
        </w:rPr>
      </w:pPr>
      <w:bookmarkStart w:id="809" w:name="_Toc534629474"/>
      <w:bookmarkStart w:id="810" w:name="_Toc1235263"/>
      <w:bookmarkStart w:id="811" w:name="_Toc1235347"/>
      <w:bookmarkStart w:id="812" w:name="_Toc2699459"/>
      <w:r w:rsidRPr="000458FD">
        <w:rPr>
          <w:rFonts w:ascii="Calibri" w:hAnsi="Calibri" w:cs="Calibri"/>
        </w:rPr>
        <w:t>Section 4</w:t>
      </w:r>
      <w:bookmarkEnd w:id="809"/>
      <w:r w:rsidRPr="000458FD">
        <w:rPr>
          <w:rFonts w:ascii="Calibri" w:hAnsi="Calibri" w:cs="Calibri"/>
        </w:rPr>
        <w:t xml:space="preserve"> </w:t>
      </w:r>
      <w:r w:rsidR="00AA5A4F" w:rsidRPr="000458FD">
        <w:rPr>
          <w:rFonts w:ascii="Calibri" w:hAnsi="Calibri" w:cs="Calibri"/>
        </w:rPr>
        <w:t>(</w:t>
      </w:r>
      <w:r w:rsidR="00075D5B" w:rsidRPr="000458FD">
        <w:rPr>
          <w:rFonts w:ascii="Calibri" w:hAnsi="Calibri" w:cs="Calibri"/>
        </w:rPr>
        <w:t>MT</w:t>
      </w:r>
      <w:r w:rsidR="00AA5A4F" w:rsidRPr="000458FD">
        <w:rPr>
          <w:rFonts w:ascii="Calibri" w:hAnsi="Calibri" w:cs="Calibri"/>
        </w:rPr>
        <w:t>-Specific Intake Questions)</w:t>
      </w:r>
      <w:bookmarkEnd w:id="810"/>
      <w:bookmarkEnd w:id="811"/>
      <w:bookmarkEnd w:id="812"/>
    </w:p>
    <w:p w14:paraId="1FCDA068" w14:textId="77777777" w:rsidR="0069770D" w:rsidRPr="000458FD" w:rsidRDefault="0069770D" w:rsidP="000C59A7">
      <w:pPr>
        <w:rPr>
          <w:rFonts w:ascii="Calibri" w:hAnsi="Calibri" w:cs="Calibri"/>
          <w:b/>
          <w:bCs/>
          <w:color w:val="00B0F0"/>
          <w:szCs w:val="22"/>
        </w:rPr>
      </w:pPr>
    </w:p>
    <w:p w14:paraId="2E8F82A9" w14:textId="4DAFE21A" w:rsidR="0069770D" w:rsidRPr="000458FD" w:rsidRDefault="0069770D" w:rsidP="000C59A7">
      <w:pPr>
        <w:rPr>
          <w:rFonts w:ascii="Calibri" w:hAnsi="Calibri" w:cs="Calibri"/>
          <w:szCs w:val="22"/>
        </w:rPr>
      </w:pPr>
      <w:r w:rsidRPr="000458FD">
        <w:rPr>
          <w:rFonts w:ascii="Calibri" w:hAnsi="Calibri" w:cs="Calibri"/>
          <w:szCs w:val="22"/>
        </w:rPr>
        <w:t>Please answer the following questions to the best of your knowledge. These are open-ended questions, and the MTA</w:t>
      </w:r>
      <w:r w:rsidR="007A0B6C" w:rsidRPr="000458FD">
        <w:rPr>
          <w:rFonts w:ascii="Calibri" w:hAnsi="Calibri" w:cs="Calibri"/>
          <w:szCs w:val="22"/>
        </w:rPr>
        <w:t>(s)</w:t>
      </w:r>
      <w:r w:rsidRPr="000458FD">
        <w:rPr>
          <w:rFonts w:ascii="Calibri" w:hAnsi="Calibri" w:cs="Calibri"/>
          <w:szCs w:val="22"/>
        </w:rPr>
        <w:t xml:space="preserve"> may follow up with you on these questions.</w:t>
      </w:r>
    </w:p>
    <w:p w14:paraId="52944ECE" w14:textId="77777777" w:rsidR="0069770D" w:rsidRPr="000458FD" w:rsidRDefault="0069770D" w:rsidP="000C59A7">
      <w:pPr>
        <w:rPr>
          <w:rFonts w:ascii="Calibri" w:hAnsi="Calibri" w:cs="Calibri"/>
          <w:b/>
          <w:szCs w:val="22"/>
        </w:rPr>
      </w:pPr>
    </w:p>
    <w:p w14:paraId="1EA024A2" w14:textId="6E265FEA" w:rsidR="0069770D" w:rsidRPr="000458FD" w:rsidRDefault="00AA5A4F" w:rsidP="000C59A7">
      <w:pPr>
        <w:shd w:val="clear" w:color="auto" w:fill="808080" w:themeFill="background1" w:themeFillShade="80"/>
        <w:rPr>
          <w:rFonts w:ascii="Calibri" w:hAnsi="Calibri" w:cs="Calibri"/>
          <w:b/>
          <w:color w:val="FFFFFF" w:themeColor="background1"/>
          <w:szCs w:val="22"/>
        </w:rPr>
      </w:pPr>
      <w:r w:rsidRPr="000458FD">
        <w:rPr>
          <w:rFonts w:ascii="Calibri" w:hAnsi="Calibri" w:cs="Calibri"/>
          <w:b/>
          <w:color w:val="FFFFFF" w:themeColor="background1"/>
          <w:szCs w:val="22"/>
        </w:rPr>
        <w:t xml:space="preserve">Phase </w:t>
      </w:r>
      <w:r w:rsidR="007A381A" w:rsidRPr="000458FD">
        <w:rPr>
          <w:rFonts w:ascii="Calibri" w:hAnsi="Calibri" w:cs="Calibri"/>
          <w:b/>
          <w:color w:val="FFFFFF" w:themeColor="background1"/>
          <w:szCs w:val="22"/>
        </w:rPr>
        <w:t>I</w:t>
      </w:r>
      <w:r w:rsidRPr="000458FD">
        <w:rPr>
          <w:rFonts w:ascii="Calibri" w:hAnsi="Calibri" w:cs="Calibri"/>
          <w:b/>
          <w:color w:val="FFFFFF" w:themeColor="background1"/>
          <w:szCs w:val="22"/>
        </w:rPr>
        <w:t xml:space="preserve">: </w:t>
      </w:r>
      <w:r w:rsidR="0069770D" w:rsidRPr="000458FD">
        <w:rPr>
          <w:rFonts w:ascii="Calibri" w:hAnsi="Calibri" w:cs="Calibri"/>
          <w:b/>
          <w:color w:val="FFFFFF" w:themeColor="background1"/>
          <w:szCs w:val="22"/>
        </w:rPr>
        <w:t>Concept Development (Stages 1-2)</w:t>
      </w:r>
    </w:p>
    <w:p w14:paraId="00AA0EA2" w14:textId="0B2FE400" w:rsidR="0069770D" w:rsidRPr="000458FD" w:rsidRDefault="00D32B77" w:rsidP="000C59A7">
      <w:pPr>
        <w:rPr>
          <w:rFonts w:ascii="Calibri" w:hAnsi="Calibri" w:cs="Calibri"/>
          <w:szCs w:val="22"/>
        </w:rPr>
      </w:pPr>
      <w:r w:rsidRPr="000458FD">
        <w:rPr>
          <w:rFonts w:ascii="Calibri" w:hAnsi="Calibri" w:cs="Calibri"/>
          <w:b/>
          <w:szCs w:val="22"/>
        </w:rPr>
        <w:br/>
      </w:r>
      <w:r w:rsidR="0069770D" w:rsidRPr="000458FD">
        <w:rPr>
          <w:rFonts w:ascii="Calibri" w:hAnsi="Calibri" w:cs="Calibri"/>
          <w:b/>
          <w:szCs w:val="22"/>
        </w:rPr>
        <w:t>Part A</w:t>
      </w:r>
      <w:r w:rsidR="0069770D" w:rsidRPr="000458FD">
        <w:rPr>
          <w:rFonts w:ascii="Calibri" w:hAnsi="Calibri" w:cs="Calibri"/>
          <w:szCs w:val="22"/>
        </w:rPr>
        <w:t>: The Concept Development form should be built into an online intake tool e.g. ETCC, for the intake of initial MT ideas.</w:t>
      </w:r>
      <w:r w:rsidRPr="000458FD">
        <w:rPr>
          <w:rFonts w:ascii="Calibri" w:hAnsi="Calibri" w:cs="Calibri"/>
          <w:szCs w:val="22"/>
        </w:rPr>
        <w:br/>
      </w:r>
    </w:p>
    <w:p w14:paraId="16FFFDAC" w14:textId="4518F8FA" w:rsidR="0069770D" w:rsidRPr="000458FD" w:rsidRDefault="00075D5B" w:rsidP="000C59A7">
      <w:pPr>
        <w:pStyle w:val="ListParagraph"/>
        <w:numPr>
          <w:ilvl w:val="0"/>
          <w:numId w:val="1"/>
        </w:numPr>
        <w:contextualSpacing w:val="0"/>
        <w:rPr>
          <w:rFonts w:ascii="Calibri" w:hAnsi="Calibri" w:cs="Calibri"/>
          <w:szCs w:val="22"/>
          <w:u w:val="single"/>
        </w:rPr>
      </w:pPr>
      <w:r w:rsidRPr="000458FD">
        <w:rPr>
          <w:rFonts w:ascii="Calibri" w:hAnsi="Calibri" w:cs="Calibri"/>
          <w:b/>
          <w:szCs w:val="22"/>
          <w:u w:val="single"/>
        </w:rPr>
        <w:t>MT</w:t>
      </w:r>
      <w:r w:rsidR="0069770D" w:rsidRPr="000458FD">
        <w:rPr>
          <w:rFonts w:ascii="Calibri" w:hAnsi="Calibri" w:cs="Calibri"/>
          <w:b/>
          <w:szCs w:val="22"/>
          <w:u w:val="single"/>
        </w:rPr>
        <w:t xml:space="preserve"> Objectives</w:t>
      </w:r>
      <w:r w:rsidR="00D32B77" w:rsidRPr="000458FD">
        <w:rPr>
          <w:rFonts w:ascii="Calibri" w:hAnsi="Calibri" w:cs="Calibri"/>
          <w:b/>
          <w:szCs w:val="22"/>
          <w:u w:val="single"/>
        </w:rPr>
        <w:br/>
      </w:r>
    </w:p>
    <w:p w14:paraId="75B37863" w14:textId="22CEE33B" w:rsidR="0069770D" w:rsidRPr="000458FD" w:rsidRDefault="0069770D" w:rsidP="000C59A7">
      <w:pPr>
        <w:ind w:left="720"/>
        <w:rPr>
          <w:rFonts w:ascii="Calibri" w:hAnsi="Calibri" w:cs="Calibri"/>
          <w:szCs w:val="22"/>
        </w:rPr>
      </w:pPr>
      <w:r w:rsidRPr="000458FD">
        <w:rPr>
          <w:rFonts w:ascii="Calibri" w:hAnsi="Calibri" w:cs="Calibri"/>
          <w:szCs w:val="22"/>
        </w:rPr>
        <w:t>Define the market barriers and rationale for MT intervention</w:t>
      </w:r>
      <w:ins w:id="813" w:author="Author">
        <w:r w:rsidR="00422AEE">
          <w:rPr>
            <w:rFonts w:ascii="Calibri" w:hAnsi="Calibri" w:cs="Calibri"/>
            <w:szCs w:val="22"/>
          </w:rPr>
          <w:t>.</w:t>
        </w:r>
      </w:ins>
      <w:r w:rsidR="00D32B77" w:rsidRPr="000458FD">
        <w:rPr>
          <w:rFonts w:ascii="Calibri" w:hAnsi="Calibri" w:cs="Calibri"/>
          <w:szCs w:val="22"/>
        </w:rPr>
        <w:br/>
      </w:r>
    </w:p>
    <w:p w14:paraId="011E6F8F" w14:textId="64BAA4C3" w:rsidR="0069770D" w:rsidRPr="000458FD" w:rsidRDefault="0069770D" w:rsidP="000C59A7">
      <w:pPr>
        <w:pStyle w:val="ListParagraph"/>
        <w:numPr>
          <w:ilvl w:val="1"/>
          <w:numId w:val="1"/>
        </w:numPr>
        <w:contextualSpacing w:val="0"/>
        <w:rPr>
          <w:rFonts w:ascii="Calibri" w:hAnsi="Calibri" w:cs="Calibri"/>
          <w:szCs w:val="22"/>
        </w:rPr>
      </w:pPr>
      <w:r w:rsidRPr="000458FD">
        <w:rPr>
          <w:rFonts w:ascii="Calibri" w:hAnsi="Calibri" w:cs="Calibri"/>
          <w:szCs w:val="22"/>
        </w:rPr>
        <w:t xml:space="preserve">What market barrier(s) does the </w:t>
      </w:r>
      <w:r w:rsidR="00075D5B" w:rsidRPr="000458FD">
        <w:rPr>
          <w:rFonts w:ascii="Calibri" w:hAnsi="Calibri" w:cs="Calibri"/>
          <w:szCs w:val="22"/>
        </w:rPr>
        <w:t>MTI</w:t>
      </w:r>
      <w:r w:rsidRPr="000458FD">
        <w:rPr>
          <w:rFonts w:ascii="Calibri" w:hAnsi="Calibri" w:cs="Calibri"/>
          <w:szCs w:val="22"/>
        </w:rPr>
        <w:t xml:space="preserve"> address?</w:t>
      </w:r>
    </w:p>
    <w:p w14:paraId="07AA66F1" w14:textId="6DD30EE8"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Describe the barrier(s), e.g. customer awareness, supply chain, product availability, pricing, environmental externalities, etc. Include whether the barrier(s) is/are long-term vs. short-term.</w:t>
      </w:r>
    </w:p>
    <w:p w14:paraId="2F3BE28D" w14:textId="77777777"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Provide the source of this information (i.e. attach study summary, link to report, etc.).</w:t>
      </w:r>
    </w:p>
    <w:p w14:paraId="276F06A4" w14:textId="77777777"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How does this intervention improve the customer experience?</w:t>
      </w:r>
    </w:p>
    <w:p w14:paraId="695E8161" w14:textId="77777777" w:rsidR="0069770D" w:rsidRPr="000458FD" w:rsidRDefault="0069770D" w:rsidP="000C59A7">
      <w:pPr>
        <w:rPr>
          <w:rFonts w:ascii="Calibri" w:hAnsi="Calibri" w:cs="Calibri"/>
          <w:szCs w:val="22"/>
        </w:rPr>
      </w:pPr>
    </w:p>
    <w:p w14:paraId="6996467B" w14:textId="63DFAE09" w:rsidR="0069770D" w:rsidRPr="000458FD" w:rsidRDefault="0069770D" w:rsidP="000C59A7">
      <w:pPr>
        <w:pStyle w:val="ListParagraph"/>
        <w:numPr>
          <w:ilvl w:val="1"/>
          <w:numId w:val="1"/>
        </w:numPr>
        <w:contextualSpacing w:val="0"/>
        <w:rPr>
          <w:rFonts w:ascii="Calibri" w:hAnsi="Calibri" w:cs="Calibri"/>
          <w:szCs w:val="22"/>
        </w:rPr>
      </w:pPr>
      <w:r w:rsidRPr="000458FD">
        <w:rPr>
          <w:rFonts w:ascii="Calibri" w:hAnsi="Calibri" w:cs="Calibri"/>
          <w:szCs w:val="22"/>
        </w:rPr>
        <w:t xml:space="preserve">How will the MT intervention overcome/alleviate the defined market barrier(s)? </w:t>
      </w:r>
      <w:r w:rsidR="00F93952" w:rsidRPr="000458FD">
        <w:rPr>
          <w:rFonts w:ascii="Calibri" w:hAnsi="Calibri" w:cs="Calibri"/>
          <w:szCs w:val="22"/>
        </w:rPr>
        <w:t>e</w:t>
      </w:r>
      <w:r w:rsidRPr="000458FD">
        <w:rPr>
          <w:rFonts w:ascii="Calibri" w:hAnsi="Calibri" w:cs="Calibri"/>
          <w:szCs w:val="22"/>
        </w:rPr>
        <w:t xml:space="preserve">.g. increased awareness, adoption/penetration, increased non-energy benefits, etc. </w:t>
      </w:r>
    </w:p>
    <w:p w14:paraId="451AD5EB" w14:textId="3719FD6E"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Provide the program theory or logic supporting the effectiveness of the intervention (i.e. “Why do you expect your intervention(s) to work? Why your specific intervention(s) and not another option?”</w:t>
      </w:r>
      <w:ins w:id="814" w:author="Author">
        <w:r w:rsidR="00422AEE">
          <w:rPr>
            <w:rFonts w:ascii="Calibri" w:hAnsi="Calibri" w:cs="Calibri"/>
            <w:szCs w:val="22"/>
          </w:rPr>
          <w:t>)</w:t>
        </w:r>
      </w:ins>
      <w:del w:id="815" w:author="Author">
        <w:r w:rsidRPr="000458FD" w:rsidDel="00422AEE">
          <w:rPr>
            <w:rFonts w:ascii="Calibri" w:hAnsi="Calibri" w:cs="Calibri"/>
            <w:szCs w:val="22"/>
          </w:rPr>
          <w:delText xml:space="preserve"> </w:delText>
        </w:r>
      </w:del>
    </w:p>
    <w:p w14:paraId="318D6E2A" w14:textId="77777777"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Provide an expected timeline for savings once the market barriers are removed/addressed and describe how long-term savings persistence will be ensured.</w:t>
      </w:r>
    </w:p>
    <w:p w14:paraId="19C81A46" w14:textId="77777777" w:rsidR="0069770D" w:rsidRPr="000458FD" w:rsidRDefault="0069770D" w:rsidP="000C59A7">
      <w:pPr>
        <w:rPr>
          <w:rFonts w:ascii="Calibri" w:hAnsi="Calibri" w:cs="Calibri"/>
          <w:szCs w:val="22"/>
        </w:rPr>
      </w:pPr>
    </w:p>
    <w:p w14:paraId="2CA4C12E" w14:textId="726741C9" w:rsidR="0069770D" w:rsidRPr="000458FD" w:rsidRDefault="007A381A" w:rsidP="000C59A7">
      <w:pPr>
        <w:shd w:val="clear" w:color="auto" w:fill="808080" w:themeFill="background1" w:themeFillShade="80"/>
        <w:rPr>
          <w:rFonts w:ascii="Calibri" w:hAnsi="Calibri" w:cs="Calibri"/>
          <w:b/>
          <w:color w:val="FFFFFF" w:themeColor="background1"/>
          <w:szCs w:val="22"/>
        </w:rPr>
      </w:pPr>
      <w:r w:rsidRPr="000458FD">
        <w:rPr>
          <w:rFonts w:ascii="Calibri" w:hAnsi="Calibri" w:cs="Calibri"/>
          <w:b/>
          <w:color w:val="FFFFFF" w:themeColor="background1"/>
          <w:szCs w:val="22"/>
        </w:rPr>
        <w:t xml:space="preserve">Phase II: </w:t>
      </w:r>
      <w:r w:rsidR="0069770D" w:rsidRPr="000458FD">
        <w:rPr>
          <w:rFonts w:ascii="Calibri" w:hAnsi="Calibri" w:cs="Calibri"/>
          <w:b/>
          <w:color w:val="FFFFFF" w:themeColor="background1"/>
          <w:szCs w:val="22"/>
        </w:rPr>
        <w:t>Program Development (Stages 3-4)</w:t>
      </w:r>
    </w:p>
    <w:p w14:paraId="4793BBB5" w14:textId="04ADE95A" w:rsidR="0069770D" w:rsidRPr="000458FD" w:rsidRDefault="00D32B77" w:rsidP="000C59A7">
      <w:pPr>
        <w:rPr>
          <w:rFonts w:ascii="Calibri" w:hAnsi="Calibri" w:cs="Calibri"/>
          <w:szCs w:val="22"/>
        </w:rPr>
      </w:pPr>
      <w:r w:rsidRPr="000458FD">
        <w:rPr>
          <w:rFonts w:ascii="Calibri" w:hAnsi="Calibri" w:cs="Calibri"/>
          <w:b/>
          <w:szCs w:val="22"/>
        </w:rPr>
        <w:br/>
      </w:r>
      <w:r w:rsidR="0069770D" w:rsidRPr="000458FD">
        <w:rPr>
          <w:rFonts w:ascii="Calibri" w:hAnsi="Calibri" w:cs="Calibri"/>
          <w:b/>
          <w:szCs w:val="22"/>
        </w:rPr>
        <w:t xml:space="preserve">Part B: </w:t>
      </w:r>
      <w:r w:rsidR="0069770D" w:rsidRPr="000458FD">
        <w:rPr>
          <w:rFonts w:ascii="Calibri" w:hAnsi="Calibri" w:cs="Calibri"/>
          <w:szCs w:val="22"/>
        </w:rPr>
        <w:t xml:space="preserve">The Program Development form should be submitted as Tier II </w:t>
      </w:r>
      <w:del w:id="816" w:author="Author">
        <w:r w:rsidR="00075D5B" w:rsidRPr="000458FD" w:rsidDel="00422AEE">
          <w:rPr>
            <w:rFonts w:ascii="Calibri" w:hAnsi="Calibri" w:cs="Calibri"/>
            <w:szCs w:val="22"/>
          </w:rPr>
          <w:delText xml:space="preserve">Annual Budget </w:delText>
        </w:r>
      </w:del>
      <w:r w:rsidR="00075D5B" w:rsidRPr="000458FD">
        <w:rPr>
          <w:rFonts w:ascii="Calibri" w:hAnsi="Calibri" w:cs="Calibri"/>
          <w:szCs w:val="22"/>
        </w:rPr>
        <w:t xml:space="preserve">Advice Letter </w:t>
      </w:r>
      <w:del w:id="817" w:author="Author">
        <w:r w:rsidR="00075D5B" w:rsidRPr="000458FD" w:rsidDel="00422AEE">
          <w:rPr>
            <w:rFonts w:ascii="Calibri" w:hAnsi="Calibri" w:cs="Calibri"/>
            <w:szCs w:val="22"/>
          </w:rPr>
          <w:delText>(ABAL)</w:delText>
        </w:r>
        <w:r w:rsidR="0069770D" w:rsidRPr="000458FD" w:rsidDel="00422AEE">
          <w:rPr>
            <w:rFonts w:ascii="Calibri" w:hAnsi="Calibri" w:cs="Calibri"/>
            <w:szCs w:val="22"/>
          </w:rPr>
          <w:delText xml:space="preserve"> </w:delText>
        </w:r>
      </w:del>
      <w:r w:rsidR="0069770D" w:rsidRPr="000458FD">
        <w:rPr>
          <w:rFonts w:ascii="Calibri" w:hAnsi="Calibri" w:cs="Calibri"/>
          <w:szCs w:val="22"/>
        </w:rPr>
        <w:t>for testing and development.</w:t>
      </w:r>
      <w:r w:rsidRPr="000458FD">
        <w:rPr>
          <w:rFonts w:ascii="Calibri" w:hAnsi="Calibri" w:cs="Calibri"/>
          <w:szCs w:val="22"/>
        </w:rPr>
        <w:br/>
      </w:r>
    </w:p>
    <w:p w14:paraId="0994D8DD" w14:textId="78917572" w:rsidR="0069770D" w:rsidRPr="000458FD" w:rsidRDefault="0069770D" w:rsidP="000C59A7">
      <w:pPr>
        <w:pStyle w:val="ListParagraph"/>
        <w:numPr>
          <w:ilvl w:val="0"/>
          <w:numId w:val="1"/>
        </w:numPr>
        <w:contextualSpacing w:val="0"/>
        <w:rPr>
          <w:rFonts w:ascii="Calibri" w:hAnsi="Calibri" w:cs="Calibri"/>
          <w:szCs w:val="22"/>
          <w:u w:val="single"/>
        </w:rPr>
      </w:pPr>
      <w:r w:rsidRPr="000458FD">
        <w:rPr>
          <w:rFonts w:ascii="Calibri" w:hAnsi="Calibri" w:cs="Calibri"/>
          <w:b/>
          <w:szCs w:val="22"/>
          <w:u w:val="single"/>
        </w:rPr>
        <w:t>Intervention Strategy</w:t>
      </w:r>
      <w:r w:rsidR="00D32B77" w:rsidRPr="000458FD">
        <w:rPr>
          <w:rFonts w:ascii="Calibri" w:hAnsi="Calibri" w:cs="Calibri"/>
          <w:b/>
          <w:szCs w:val="22"/>
          <w:u w:val="single"/>
        </w:rPr>
        <w:br/>
      </w:r>
    </w:p>
    <w:p w14:paraId="2E503C0D" w14:textId="3E258EB6" w:rsidR="0069770D" w:rsidRPr="000458FD" w:rsidRDefault="0069770D" w:rsidP="000C59A7">
      <w:pPr>
        <w:ind w:left="720"/>
        <w:rPr>
          <w:rFonts w:ascii="Calibri" w:hAnsi="Calibri" w:cs="Calibri"/>
          <w:szCs w:val="22"/>
        </w:rPr>
      </w:pPr>
      <w:r w:rsidRPr="000458FD">
        <w:rPr>
          <w:rFonts w:ascii="Calibri" w:hAnsi="Calibri" w:cs="Calibri"/>
          <w:szCs w:val="22"/>
        </w:rPr>
        <w:t>Describe why a</w:t>
      </w:r>
      <w:ins w:id="818" w:author="Author">
        <w:r w:rsidR="00422AEE">
          <w:rPr>
            <w:rFonts w:ascii="Calibri" w:hAnsi="Calibri" w:cs="Calibri"/>
            <w:szCs w:val="22"/>
          </w:rPr>
          <w:t>n</w:t>
        </w:r>
      </w:ins>
      <w:r w:rsidRPr="000458FD">
        <w:rPr>
          <w:rFonts w:ascii="Calibri" w:hAnsi="Calibri" w:cs="Calibri"/>
          <w:szCs w:val="22"/>
        </w:rPr>
        <w:t xml:space="preserve"> MT intervention is the best strategic approach over </w:t>
      </w:r>
      <w:r w:rsidR="00D911FC" w:rsidRPr="000458FD">
        <w:rPr>
          <w:rFonts w:ascii="Calibri" w:hAnsi="Calibri" w:cs="Calibri"/>
          <w:szCs w:val="22"/>
        </w:rPr>
        <w:t>R</w:t>
      </w:r>
      <w:r w:rsidR="00075D5B" w:rsidRPr="000458FD">
        <w:rPr>
          <w:rFonts w:ascii="Calibri" w:hAnsi="Calibri" w:cs="Calibri"/>
          <w:szCs w:val="22"/>
        </w:rPr>
        <w:t>esource Acquisition (RA)</w:t>
      </w:r>
      <w:ins w:id="819" w:author="Author">
        <w:r w:rsidR="00422AEE">
          <w:rPr>
            <w:rFonts w:ascii="Calibri" w:hAnsi="Calibri" w:cs="Calibri"/>
            <w:szCs w:val="22"/>
          </w:rPr>
          <w:t>.</w:t>
        </w:r>
      </w:ins>
      <w:r w:rsidR="00D32B77" w:rsidRPr="000458FD">
        <w:rPr>
          <w:rFonts w:ascii="Calibri" w:hAnsi="Calibri" w:cs="Calibri"/>
          <w:szCs w:val="22"/>
        </w:rPr>
        <w:br/>
      </w:r>
    </w:p>
    <w:p w14:paraId="571C872D" w14:textId="77777777" w:rsidR="0069770D" w:rsidRPr="000458FD" w:rsidRDefault="0069770D" w:rsidP="000C59A7">
      <w:pPr>
        <w:pStyle w:val="ListParagraph"/>
        <w:numPr>
          <w:ilvl w:val="1"/>
          <w:numId w:val="1"/>
        </w:numPr>
        <w:contextualSpacing w:val="0"/>
        <w:rPr>
          <w:rFonts w:ascii="Calibri" w:hAnsi="Calibri" w:cs="Calibri"/>
          <w:szCs w:val="22"/>
        </w:rPr>
      </w:pPr>
      <w:r w:rsidRPr="000458FD">
        <w:rPr>
          <w:rFonts w:ascii="Calibri" w:hAnsi="Calibri" w:cs="Calibri"/>
          <w:szCs w:val="22"/>
        </w:rPr>
        <w:t>What technology, measure or product is being targeted for the MTI and why?</w:t>
      </w:r>
    </w:p>
    <w:p w14:paraId="7C7ABBFC" w14:textId="45F6AF70"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Provide estimates of the technical, economic, and market potential for the MTI target. Provide the sources of these estimates.</w:t>
      </w:r>
      <w:r w:rsidR="00D32B77" w:rsidRPr="000458FD">
        <w:rPr>
          <w:rFonts w:ascii="Calibri" w:hAnsi="Calibri" w:cs="Calibri"/>
          <w:szCs w:val="22"/>
        </w:rPr>
        <w:br/>
      </w:r>
    </w:p>
    <w:p w14:paraId="0B8AAF4E" w14:textId="00637559" w:rsidR="0069770D" w:rsidRPr="000458FD" w:rsidRDefault="0069770D" w:rsidP="000C59A7">
      <w:pPr>
        <w:pStyle w:val="ListParagraph"/>
        <w:numPr>
          <w:ilvl w:val="1"/>
          <w:numId w:val="1"/>
        </w:numPr>
        <w:contextualSpacing w:val="0"/>
        <w:rPr>
          <w:rFonts w:ascii="Calibri" w:hAnsi="Calibri" w:cs="Calibri"/>
          <w:szCs w:val="22"/>
        </w:rPr>
      </w:pPr>
      <w:r w:rsidRPr="000458FD">
        <w:rPr>
          <w:rFonts w:ascii="Calibri" w:hAnsi="Calibri" w:cs="Calibri"/>
          <w:szCs w:val="22"/>
        </w:rPr>
        <w:t xml:space="preserve">Are the barriers currently being addressed in a </w:t>
      </w:r>
      <w:r w:rsidR="00D911FC" w:rsidRPr="000458FD">
        <w:rPr>
          <w:rFonts w:ascii="Calibri" w:hAnsi="Calibri" w:cs="Calibri"/>
          <w:szCs w:val="22"/>
        </w:rPr>
        <w:t>RA</w:t>
      </w:r>
      <w:r w:rsidRPr="000458FD">
        <w:rPr>
          <w:rFonts w:ascii="Calibri" w:hAnsi="Calibri" w:cs="Calibri"/>
          <w:szCs w:val="22"/>
        </w:rPr>
        <w:t xml:space="preserve"> program?</w:t>
      </w:r>
      <w:r w:rsidR="00D32B77" w:rsidRPr="000458FD">
        <w:rPr>
          <w:rFonts w:ascii="Calibri" w:hAnsi="Calibri" w:cs="Calibri"/>
          <w:szCs w:val="22"/>
        </w:rPr>
        <w:br/>
      </w:r>
    </w:p>
    <w:p w14:paraId="62740772" w14:textId="78971BF0" w:rsidR="0069770D" w:rsidRPr="000458FD" w:rsidRDefault="0069770D" w:rsidP="000C59A7">
      <w:pPr>
        <w:pStyle w:val="ListParagraph"/>
        <w:numPr>
          <w:ilvl w:val="1"/>
          <w:numId w:val="1"/>
        </w:numPr>
        <w:contextualSpacing w:val="0"/>
        <w:rPr>
          <w:rFonts w:ascii="Calibri" w:hAnsi="Calibri" w:cs="Calibri"/>
          <w:szCs w:val="22"/>
        </w:rPr>
      </w:pPr>
      <w:r w:rsidRPr="000458FD">
        <w:rPr>
          <w:rFonts w:ascii="Calibri" w:hAnsi="Calibri" w:cs="Calibri"/>
          <w:szCs w:val="22"/>
        </w:rPr>
        <w:t xml:space="preserve">How much would this intervention cost over the life of the initiative? </w:t>
      </w:r>
      <w:r w:rsidR="00D32B77" w:rsidRPr="000458FD">
        <w:rPr>
          <w:rFonts w:ascii="Calibri" w:hAnsi="Calibri" w:cs="Calibri"/>
          <w:szCs w:val="22"/>
        </w:rPr>
        <w:br/>
      </w:r>
    </w:p>
    <w:p w14:paraId="184E7E87" w14:textId="77777777" w:rsidR="0069770D" w:rsidRPr="000458FD" w:rsidRDefault="0069770D" w:rsidP="000C59A7">
      <w:pPr>
        <w:pStyle w:val="ListParagraph"/>
        <w:numPr>
          <w:ilvl w:val="1"/>
          <w:numId w:val="1"/>
        </w:numPr>
        <w:contextualSpacing w:val="0"/>
        <w:rPr>
          <w:rFonts w:ascii="Calibri" w:hAnsi="Calibri" w:cs="Calibri"/>
          <w:szCs w:val="22"/>
        </w:rPr>
      </w:pPr>
      <w:r w:rsidRPr="000458FD">
        <w:rPr>
          <w:rFonts w:ascii="Calibri" w:hAnsi="Calibri" w:cs="Calibri"/>
          <w:szCs w:val="22"/>
        </w:rPr>
        <w:t xml:space="preserve">If so: </w:t>
      </w:r>
    </w:p>
    <w:p w14:paraId="1658B9EB" w14:textId="54331E1E"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 xml:space="preserve">Identify the program and describe how an MTI will complement the existing </w:t>
      </w:r>
      <w:r w:rsidR="00D911FC" w:rsidRPr="000458FD">
        <w:rPr>
          <w:rFonts w:ascii="Calibri" w:hAnsi="Calibri" w:cs="Calibri"/>
          <w:szCs w:val="22"/>
        </w:rPr>
        <w:t>RA</w:t>
      </w:r>
      <w:r w:rsidRPr="000458FD">
        <w:rPr>
          <w:rFonts w:ascii="Calibri" w:hAnsi="Calibri" w:cs="Calibri"/>
          <w:szCs w:val="22"/>
        </w:rPr>
        <w:t xml:space="preserve"> intervention strategy. </w:t>
      </w:r>
    </w:p>
    <w:p w14:paraId="64E11AAD" w14:textId="5817BEE5"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 xml:space="preserve">Provide the program theory or logic supporting the need for a complementary MT intervention strategy. </w:t>
      </w:r>
      <w:r w:rsidR="00D32B77" w:rsidRPr="000458FD">
        <w:rPr>
          <w:rFonts w:ascii="Calibri" w:hAnsi="Calibri" w:cs="Calibri"/>
          <w:szCs w:val="22"/>
        </w:rPr>
        <w:br/>
      </w:r>
    </w:p>
    <w:p w14:paraId="2AC9426E" w14:textId="4088E367" w:rsidR="0069770D" w:rsidRPr="000458FD" w:rsidRDefault="0069770D" w:rsidP="000C59A7">
      <w:pPr>
        <w:pStyle w:val="ListParagraph"/>
        <w:numPr>
          <w:ilvl w:val="1"/>
          <w:numId w:val="1"/>
        </w:numPr>
        <w:contextualSpacing w:val="0"/>
        <w:rPr>
          <w:rFonts w:ascii="Calibri" w:hAnsi="Calibri" w:cs="Calibri"/>
          <w:szCs w:val="22"/>
        </w:rPr>
      </w:pPr>
      <w:r w:rsidRPr="000458FD">
        <w:rPr>
          <w:rFonts w:ascii="Calibri" w:hAnsi="Calibri" w:cs="Calibri"/>
          <w:szCs w:val="22"/>
        </w:rPr>
        <w:t xml:space="preserve">Describe how and why the MT intervention is the best strategic approach to addressing the barrier(s) versus a </w:t>
      </w:r>
      <w:r w:rsidR="00D911FC" w:rsidRPr="000458FD">
        <w:rPr>
          <w:rFonts w:ascii="Calibri" w:hAnsi="Calibri" w:cs="Calibri"/>
          <w:szCs w:val="22"/>
        </w:rPr>
        <w:t>RA</w:t>
      </w:r>
      <w:r w:rsidRPr="000458FD">
        <w:rPr>
          <w:rFonts w:ascii="Calibri" w:hAnsi="Calibri" w:cs="Calibri"/>
          <w:szCs w:val="22"/>
        </w:rPr>
        <w:t xml:space="preserve"> intervention.</w:t>
      </w:r>
    </w:p>
    <w:p w14:paraId="060638CD" w14:textId="77777777"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Provide justification for use of your specific MT intervention strategy above other choices.</w:t>
      </w:r>
    </w:p>
    <w:p w14:paraId="37BDC4D9" w14:textId="77777777" w:rsidR="0069770D" w:rsidRPr="000458FD" w:rsidRDefault="0069770D" w:rsidP="000C59A7">
      <w:pPr>
        <w:pStyle w:val="ListParagraph"/>
        <w:rPr>
          <w:rFonts w:ascii="Calibri" w:hAnsi="Calibri" w:cs="Calibri"/>
          <w:szCs w:val="22"/>
        </w:rPr>
      </w:pPr>
    </w:p>
    <w:p w14:paraId="06359167" w14:textId="22034902" w:rsidR="0069770D" w:rsidRPr="000458FD" w:rsidRDefault="0069770D" w:rsidP="000C59A7">
      <w:pPr>
        <w:pStyle w:val="ListParagraph"/>
        <w:numPr>
          <w:ilvl w:val="0"/>
          <w:numId w:val="1"/>
        </w:numPr>
        <w:contextualSpacing w:val="0"/>
        <w:rPr>
          <w:rFonts w:ascii="Calibri" w:hAnsi="Calibri" w:cs="Calibri"/>
          <w:szCs w:val="22"/>
          <w:u w:val="single"/>
        </w:rPr>
      </w:pPr>
      <w:r w:rsidRPr="000458FD">
        <w:rPr>
          <w:rFonts w:ascii="Calibri" w:hAnsi="Calibri" w:cs="Calibri"/>
          <w:b/>
          <w:szCs w:val="22"/>
          <w:u w:val="single"/>
        </w:rPr>
        <w:t>Market Engagement</w:t>
      </w:r>
      <w:r w:rsidR="00D32B77" w:rsidRPr="000458FD">
        <w:rPr>
          <w:rFonts w:ascii="Calibri" w:hAnsi="Calibri" w:cs="Calibri"/>
          <w:b/>
          <w:szCs w:val="22"/>
          <w:u w:val="single"/>
        </w:rPr>
        <w:br/>
      </w:r>
    </w:p>
    <w:p w14:paraId="5017C45B" w14:textId="7314A831" w:rsidR="0069770D" w:rsidRPr="000458FD" w:rsidRDefault="0069770D" w:rsidP="000C59A7">
      <w:pPr>
        <w:pStyle w:val="ListParagraph"/>
        <w:rPr>
          <w:rFonts w:ascii="Calibri" w:hAnsi="Calibri" w:cs="Calibri"/>
          <w:szCs w:val="22"/>
        </w:rPr>
      </w:pPr>
      <w:r w:rsidRPr="000458FD">
        <w:rPr>
          <w:rFonts w:ascii="Calibri" w:hAnsi="Calibri" w:cs="Calibri"/>
          <w:szCs w:val="22"/>
        </w:rPr>
        <w:t>Define the market, market actors, and market channels the MTI will engage (e.g. manufacturers, distributors, retailers, contractors, consumers, etc.).</w:t>
      </w:r>
      <w:r w:rsidR="00D32B77" w:rsidRPr="000458FD">
        <w:rPr>
          <w:rFonts w:ascii="Calibri" w:hAnsi="Calibri" w:cs="Calibri"/>
          <w:szCs w:val="22"/>
        </w:rPr>
        <w:br/>
      </w:r>
    </w:p>
    <w:p w14:paraId="3AD4A9C8" w14:textId="77777777" w:rsidR="0069770D" w:rsidRPr="000458FD" w:rsidRDefault="0069770D" w:rsidP="000C59A7">
      <w:pPr>
        <w:pStyle w:val="ListParagraph"/>
        <w:numPr>
          <w:ilvl w:val="1"/>
          <w:numId w:val="2"/>
        </w:numPr>
        <w:contextualSpacing w:val="0"/>
        <w:rPr>
          <w:rFonts w:ascii="Calibri" w:hAnsi="Calibri" w:cs="Calibri"/>
          <w:szCs w:val="22"/>
        </w:rPr>
      </w:pPr>
      <w:r w:rsidRPr="000458FD">
        <w:rPr>
          <w:rFonts w:ascii="Calibri" w:hAnsi="Calibri" w:cs="Calibri"/>
          <w:szCs w:val="22"/>
        </w:rPr>
        <w:t>Provide a market characterization and assessment of the relationships and/or dynamics among market actors, including identification of the key barriers.</w:t>
      </w:r>
    </w:p>
    <w:p w14:paraId="0B822584" w14:textId="7A85512A" w:rsidR="0069770D" w:rsidRPr="000458FD" w:rsidRDefault="0069770D" w:rsidP="000C59A7">
      <w:pPr>
        <w:pStyle w:val="ListParagraph"/>
        <w:numPr>
          <w:ilvl w:val="2"/>
          <w:numId w:val="2"/>
        </w:numPr>
        <w:contextualSpacing w:val="0"/>
        <w:rPr>
          <w:rFonts w:ascii="Calibri" w:hAnsi="Calibri" w:cs="Calibri"/>
          <w:szCs w:val="22"/>
        </w:rPr>
      </w:pPr>
      <w:r w:rsidRPr="000458FD">
        <w:rPr>
          <w:rFonts w:ascii="Calibri" w:hAnsi="Calibri" w:cs="Calibri"/>
          <w:szCs w:val="22"/>
        </w:rPr>
        <w:t>Provide the source of this market characterization (i.e. attach study summary, link to report)</w:t>
      </w:r>
      <w:r w:rsidR="00D32B77" w:rsidRPr="000458FD">
        <w:rPr>
          <w:rFonts w:ascii="Calibri" w:hAnsi="Calibri" w:cs="Calibri"/>
          <w:szCs w:val="22"/>
        </w:rPr>
        <w:br/>
      </w:r>
    </w:p>
    <w:p w14:paraId="1AE5F3D9" w14:textId="6787B1B7" w:rsidR="0069770D" w:rsidRPr="000458FD" w:rsidRDefault="0069770D" w:rsidP="000C59A7">
      <w:pPr>
        <w:pStyle w:val="ListParagraph"/>
        <w:numPr>
          <w:ilvl w:val="1"/>
          <w:numId w:val="2"/>
        </w:numPr>
        <w:contextualSpacing w:val="0"/>
        <w:rPr>
          <w:rFonts w:ascii="Calibri" w:hAnsi="Calibri" w:cs="Calibri"/>
          <w:szCs w:val="22"/>
        </w:rPr>
      </w:pPr>
      <w:r w:rsidRPr="000458FD">
        <w:rPr>
          <w:rFonts w:ascii="Calibri" w:hAnsi="Calibri" w:cs="Calibri"/>
          <w:szCs w:val="22"/>
        </w:rPr>
        <w:t>Describe how the MTI will deliver savings (upstream, downstream, direct install, etc.), how it will reach customers, and the services it will provide to engage the market.</w:t>
      </w:r>
      <w:r w:rsidR="00D32B77" w:rsidRPr="000458FD">
        <w:rPr>
          <w:rFonts w:ascii="Calibri" w:hAnsi="Calibri" w:cs="Calibri"/>
          <w:szCs w:val="22"/>
        </w:rPr>
        <w:br/>
      </w:r>
    </w:p>
    <w:p w14:paraId="02C89CD5" w14:textId="0CAA2BDD" w:rsidR="0069770D" w:rsidRPr="000458FD" w:rsidRDefault="0069770D" w:rsidP="000C59A7">
      <w:pPr>
        <w:pStyle w:val="ListParagraph"/>
        <w:numPr>
          <w:ilvl w:val="1"/>
          <w:numId w:val="2"/>
        </w:numPr>
        <w:contextualSpacing w:val="0"/>
        <w:rPr>
          <w:rFonts w:ascii="Calibri" w:hAnsi="Calibri" w:cs="Calibri"/>
          <w:szCs w:val="22"/>
        </w:rPr>
      </w:pPr>
      <w:r w:rsidRPr="000458FD">
        <w:rPr>
          <w:rFonts w:ascii="Calibri" w:hAnsi="Calibri" w:cs="Calibri"/>
          <w:szCs w:val="22"/>
        </w:rPr>
        <w:t>What MT tools will be used to engage and inform market actors (e.g. incentives,</w:t>
      </w:r>
      <w:r w:rsidR="00075D5B" w:rsidRPr="000458FD">
        <w:rPr>
          <w:rFonts w:ascii="Calibri" w:hAnsi="Calibri" w:cs="Calibri"/>
          <w:szCs w:val="22"/>
        </w:rPr>
        <w:t xml:space="preserve"> Marketing Education and Outreach</w:t>
      </w:r>
      <w:r w:rsidRPr="000458FD">
        <w:rPr>
          <w:rFonts w:ascii="Calibri" w:hAnsi="Calibri" w:cs="Calibri"/>
          <w:szCs w:val="22"/>
        </w:rPr>
        <w:t xml:space="preserve"> </w:t>
      </w:r>
      <w:r w:rsidR="00075D5B" w:rsidRPr="000458FD">
        <w:rPr>
          <w:rFonts w:ascii="Calibri" w:hAnsi="Calibri" w:cs="Calibri"/>
          <w:szCs w:val="22"/>
        </w:rPr>
        <w:t>(</w:t>
      </w:r>
      <w:r w:rsidRPr="000458FD">
        <w:rPr>
          <w:rFonts w:ascii="Calibri" w:hAnsi="Calibri" w:cs="Calibri"/>
          <w:szCs w:val="22"/>
        </w:rPr>
        <w:t>ME&amp;O</w:t>
      </w:r>
      <w:r w:rsidR="00075D5B" w:rsidRPr="000458FD">
        <w:rPr>
          <w:rFonts w:ascii="Calibri" w:hAnsi="Calibri" w:cs="Calibri"/>
          <w:szCs w:val="22"/>
        </w:rPr>
        <w:t>)</w:t>
      </w:r>
      <w:r w:rsidRPr="000458FD">
        <w:rPr>
          <w:rFonts w:ascii="Calibri" w:hAnsi="Calibri" w:cs="Calibri"/>
          <w:szCs w:val="22"/>
        </w:rPr>
        <w:t xml:space="preserve">, </w:t>
      </w:r>
      <w:del w:id="820" w:author="Author">
        <w:r w:rsidR="001509C9" w:rsidRPr="000458FD" w:rsidDel="00422AEE">
          <w:rPr>
            <w:rFonts w:ascii="Calibri" w:hAnsi="Calibri" w:cs="Calibri"/>
            <w:szCs w:val="22"/>
          </w:rPr>
          <w:delText>Workforce Education and Training (</w:delText>
        </w:r>
      </w:del>
      <w:r w:rsidRPr="000458FD">
        <w:rPr>
          <w:rFonts w:ascii="Calibri" w:hAnsi="Calibri" w:cs="Calibri"/>
          <w:szCs w:val="22"/>
        </w:rPr>
        <w:t>WE&amp;T</w:t>
      </w:r>
      <w:del w:id="821" w:author="Author">
        <w:r w:rsidR="001509C9" w:rsidRPr="000458FD" w:rsidDel="00422AEE">
          <w:rPr>
            <w:rFonts w:ascii="Calibri" w:hAnsi="Calibri" w:cs="Calibri"/>
            <w:szCs w:val="22"/>
          </w:rPr>
          <w:delText>)</w:delText>
        </w:r>
      </w:del>
      <w:r w:rsidRPr="000458FD">
        <w:rPr>
          <w:rFonts w:ascii="Calibri" w:hAnsi="Calibri" w:cs="Calibri"/>
          <w:szCs w:val="22"/>
        </w:rPr>
        <w:t xml:space="preserve">, Emerging Technologies (ET) and </w:t>
      </w:r>
      <w:del w:id="822" w:author="Author">
        <w:r w:rsidRPr="000458FD" w:rsidDel="00422AEE">
          <w:rPr>
            <w:rFonts w:ascii="Calibri" w:hAnsi="Calibri" w:cs="Calibri"/>
            <w:szCs w:val="22"/>
          </w:rPr>
          <w:delText>Codes and Standards (C&amp;S)).</w:delText>
        </w:r>
      </w:del>
      <w:ins w:id="823" w:author="Author">
        <w:r w:rsidR="00422AEE">
          <w:rPr>
            <w:rFonts w:ascii="Calibri" w:hAnsi="Calibri" w:cs="Calibri"/>
            <w:szCs w:val="22"/>
          </w:rPr>
          <w:t>C&amp;S.</w:t>
        </w:r>
      </w:ins>
      <w:r w:rsidR="00D32B77" w:rsidRPr="000458FD">
        <w:rPr>
          <w:rFonts w:ascii="Calibri" w:hAnsi="Calibri" w:cs="Calibri"/>
          <w:szCs w:val="22"/>
        </w:rPr>
        <w:br/>
      </w:r>
    </w:p>
    <w:p w14:paraId="6535586A" w14:textId="6ACFE99E" w:rsidR="0069770D" w:rsidRPr="000458FD" w:rsidRDefault="0069770D" w:rsidP="000C59A7">
      <w:pPr>
        <w:pStyle w:val="ListParagraph"/>
        <w:numPr>
          <w:ilvl w:val="1"/>
          <w:numId w:val="2"/>
        </w:numPr>
        <w:contextualSpacing w:val="0"/>
        <w:rPr>
          <w:rFonts w:ascii="Calibri" w:hAnsi="Calibri" w:cs="Calibri"/>
          <w:szCs w:val="22"/>
        </w:rPr>
      </w:pPr>
      <w:r w:rsidRPr="000458FD">
        <w:rPr>
          <w:rFonts w:ascii="Calibri" w:hAnsi="Calibri" w:cs="Calibri"/>
          <w:szCs w:val="22"/>
        </w:rPr>
        <w:t>What MT coordination activities need to be established to gain market traction (e.g. partnerships for collaboration)</w:t>
      </w:r>
    </w:p>
    <w:p w14:paraId="4A8DCDD3" w14:textId="77777777" w:rsidR="0069770D" w:rsidRPr="000458FD" w:rsidRDefault="0069770D" w:rsidP="000C59A7">
      <w:pPr>
        <w:rPr>
          <w:rFonts w:ascii="Calibri" w:hAnsi="Calibri" w:cs="Calibri"/>
          <w:szCs w:val="22"/>
        </w:rPr>
      </w:pPr>
    </w:p>
    <w:p w14:paraId="3D1DF709" w14:textId="50890A1C" w:rsidR="0069770D" w:rsidRPr="000458FD" w:rsidRDefault="0069770D" w:rsidP="000C59A7">
      <w:pPr>
        <w:pStyle w:val="ListParagraph"/>
        <w:rPr>
          <w:rFonts w:ascii="Calibri" w:hAnsi="Calibri" w:cs="Calibri"/>
          <w:szCs w:val="22"/>
        </w:rPr>
      </w:pPr>
      <w:r w:rsidRPr="000458FD">
        <w:rPr>
          <w:rFonts w:ascii="Calibri" w:hAnsi="Calibri" w:cs="Calibri"/>
          <w:szCs w:val="22"/>
        </w:rPr>
        <w:t>Market Actor Engagement (including manufacturers, R</w:t>
      </w:r>
      <w:ins w:id="824" w:author="Author">
        <w:r w:rsidR="003865FC">
          <w:rPr>
            <w:rFonts w:ascii="Calibri" w:hAnsi="Calibri" w:cs="Calibri"/>
            <w:szCs w:val="22"/>
          </w:rPr>
          <w:t>egional Energy Networks (R</w:t>
        </w:r>
      </w:ins>
      <w:r w:rsidRPr="000458FD">
        <w:rPr>
          <w:rFonts w:ascii="Calibri" w:hAnsi="Calibri" w:cs="Calibri"/>
          <w:szCs w:val="22"/>
        </w:rPr>
        <w:t>ENs</w:t>
      </w:r>
      <w:ins w:id="825" w:author="Author">
        <w:r w:rsidR="003865FC">
          <w:rPr>
            <w:rFonts w:ascii="Calibri" w:hAnsi="Calibri" w:cs="Calibri"/>
            <w:szCs w:val="22"/>
          </w:rPr>
          <w:t>)</w:t>
        </w:r>
      </w:ins>
      <w:r w:rsidRPr="000458FD">
        <w:rPr>
          <w:rFonts w:ascii="Calibri" w:hAnsi="Calibri" w:cs="Calibri"/>
          <w:szCs w:val="22"/>
        </w:rPr>
        <w:t xml:space="preserve">, </w:t>
      </w:r>
      <w:ins w:id="826" w:author="Author">
        <w:r w:rsidR="003865FC">
          <w:rPr>
            <w:rFonts w:ascii="Calibri" w:hAnsi="Calibri" w:cs="Calibri"/>
            <w:szCs w:val="22"/>
          </w:rPr>
          <w:t>Community Choice Aggregators (</w:t>
        </w:r>
      </w:ins>
      <w:r w:rsidRPr="000458FD">
        <w:rPr>
          <w:rFonts w:ascii="Calibri" w:hAnsi="Calibri" w:cs="Calibri"/>
          <w:szCs w:val="22"/>
        </w:rPr>
        <w:t>CCAs</w:t>
      </w:r>
      <w:ins w:id="827" w:author="Author">
        <w:r w:rsidR="003865FC">
          <w:rPr>
            <w:rFonts w:ascii="Calibri" w:hAnsi="Calibri" w:cs="Calibri"/>
            <w:szCs w:val="22"/>
          </w:rPr>
          <w:t>)</w:t>
        </w:r>
      </w:ins>
      <w:r w:rsidRPr="000458FD">
        <w:rPr>
          <w:rFonts w:ascii="Calibri" w:hAnsi="Calibri" w:cs="Calibri"/>
          <w:szCs w:val="22"/>
        </w:rPr>
        <w:t>, municipal utilities)</w:t>
      </w:r>
      <w:r w:rsidR="00D32B77" w:rsidRPr="000458FD">
        <w:rPr>
          <w:rFonts w:ascii="Calibri" w:hAnsi="Calibri" w:cs="Calibri"/>
          <w:szCs w:val="22"/>
        </w:rPr>
        <w:br/>
      </w:r>
    </w:p>
    <w:p w14:paraId="419AF6E0" w14:textId="77777777" w:rsidR="0069770D" w:rsidRPr="000458FD" w:rsidRDefault="0069770D" w:rsidP="000C59A7">
      <w:pPr>
        <w:pStyle w:val="ListParagraph"/>
        <w:numPr>
          <w:ilvl w:val="1"/>
          <w:numId w:val="2"/>
        </w:numPr>
        <w:contextualSpacing w:val="0"/>
        <w:rPr>
          <w:rFonts w:ascii="Calibri" w:hAnsi="Calibri" w:cs="Calibri"/>
          <w:szCs w:val="22"/>
        </w:rPr>
      </w:pPr>
      <w:r w:rsidRPr="000458FD">
        <w:rPr>
          <w:rFonts w:ascii="Calibri" w:hAnsi="Calibri" w:cs="Calibri"/>
          <w:szCs w:val="22"/>
        </w:rPr>
        <w:t>Define the market actors who would be able to help implement an MTI</w:t>
      </w:r>
    </w:p>
    <w:p w14:paraId="70FDCAB6" w14:textId="77777777" w:rsidR="0069770D" w:rsidRPr="000458FD" w:rsidRDefault="0069770D" w:rsidP="000C59A7">
      <w:pPr>
        <w:pStyle w:val="ListParagraph"/>
        <w:numPr>
          <w:ilvl w:val="2"/>
          <w:numId w:val="2"/>
        </w:numPr>
        <w:contextualSpacing w:val="0"/>
        <w:rPr>
          <w:rFonts w:ascii="Calibri" w:hAnsi="Calibri" w:cs="Calibri"/>
          <w:szCs w:val="22"/>
        </w:rPr>
      </w:pPr>
      <w:r w:rsidRPr="000458FD">
        <w:rPr>
          <w:rFonts w:ascii="Calibri" w:hAnsi="Calibri" w:cs="Calibri"/>
          <w:szCs w:val="22"/>
        </w:rPr>
        <w:t>What role would they play, that could not be achieved by others?</w:t>
      </w:r>
    </w:p>
    <w:p w14:paraId="53569211" w14:textId="77777777" w:rsidR="0069770D" w:rsidRPr="000458FD" w:rsidRDefault="0069770D" w:rsidP="000C59A7">
      <w:pPr>
        <w:pStyle w:val="ListParagraph"/>
        <w:numPr>
          <w:ilvl w:val="2"/>
          <w:numId w:val="2"/>
        </w:numPr>
        <w:contextualSpacing w:val="0"/>
        <w:rPr>
          <w:rFonts w:ascii="Calibri" w:hAnsi="Calibri" w:cs="Calibri"/>
          <w:szCs w:val="22"/>
        </w:rPr>
      </w:pPr>
      <w:r w:rsidRPr="000458FD">
        <w:rPr>
          <w:rFonts w:ascii="Calibri" w:hAnsi="Calibri" w:cs="Calibri"/>
          <w:szCs w:val="22"/>
        </w:rPr>
        <w:t>How would their involvement accelerate MT?</w:t>
      </w:r>
    </w:p>
    <w:p w14:paraId="3B2E6A05" w14:textId="77777777" w:rsidR="0069770D" w:rsidRPr="000458FD" w:rsidRDefault="0069770D" w:rsidP="000C59A7">
      <w:pPr>
        <w:pStyle w:val="ListParagraph"/>
        <w:numPr>
          <w:ilvl w:val="2"/>
          <w:numId w:val="2"/>
        </w:numPr>
        <w:contextualSpacing w:val="0"/>
        <w:rPr>
          <w:rFonts w:ascii="Calibri" w:hAnsi="Calibri" w:cs="Calibri"/>
          <w:szCs w:val="22"/>
        </w:rPr>
      </w:pPr>
      <w:r w:rsidRPr="000458FD">
        <w:rPr>
          <w:rFonts w:ascii="Calibri" w:hAnsi="Calibri" w:cs="Calibri"/>
          <w:szCs w:val="22"/>
        </w:rPr>
        <w:t>Have you approached them and discussed their willingness to participate?</w:t>
      </w:r>
    </w:p>
    <w:p w14:paraId="7EA62578" w14:textId="77777777" w:rsidR="0069770D" w:rsidRPr="000458FD" w:rsidRDefault="0069770D" w:rsidP="000C59A7">
      <w:pPr>
        <w:pStyle w:val="ListParagraph"/>
        <w:numPr>
          <w:ilvl w:val="2"/>
          <w:numId w:val="2"/>
        </w:numPr>
        <w:contextualSpacing w:val="0"/>
        <w:rPr>
          <w:rFonts w:ascii="Calibri" w:hAnsi="Calibri" w:cs="Calibri"/>
          <w:szCs w:val="22"/>
        </w:rPr>
      </w:pPr>
      <w:r w:rsidRPr="000458FD">
        <w:rPr>
          <w:rFonts w:ascii="Calibri" w:hAnsi="Calibri" w:cs="Calibri"/>
          <w:szCs w:val="22"/>
        </w:rPr>
        <w:t>Why are they interested in being an MTI partner?</w:t>
      </w:r>
    </w:p>
    <w:p w14:paraId="46F85CC3" w14:textId="77777777" w:rsidR="0069770D" w:rsidRPr="000458FD" w:rsidRDefault="0069770D" w:rsidP="000C59A7">
      <w:pPr>
        <w:pStyle w:val="ListParagraph"/>
        <w:ind w:left="1440"/>
        <w:rPr>
          <w:rFonts w:ascii="Calibri" w:hAnsi="Calibri" w:cs="Calibri"/>
          <w:szCs w:val="22"/>
        </w:rPr>
      </w:pPr>
    </w:p>
    <w:p w14:paraId="410B7B88" w14:textId="3AA43D8C" w:rsidR="0069770D" w:rsidRPr="000458FD" w:rsidRDefault="0069770D" w:rsidP="000C59A7">
      <w:pPr>
        <w:pStyle w:val="ListParagraph"/>
        <w:numPr>
          <w:ilvl w:val="0"/>
          <w:numId w:val="1"/>
        </w:numPr>
        <w:contextualSpacing w:val="0"/>
        <w:rPr>
          <w:rFonts w:ascii="Calibri" w:hAnsi="Calibri" w:cs="Calibri"/>
          <w:szCs w:val="22"/>
          <w:u w:val="single"/>
        </w:rPr>
      </w:pPr>
      <w:r w:rsidRPr="000458FD">
        <w:rPr>
          <w:rFonts w:ascii="Calibri" w:hAnsi="Calibri" w:cs="Calibri"/>
          <w:b/>
          <w:szCs w:val="22"/>
          <w:u w:val="single"/>
        </w:rPr>
        <w:t>Performance Metrics</w:t>
      </w:r>
      <w:r w:rsidR="00D32B77" w:rsidRPr="000458FD">
        <w:rPr>
          <w:rFonts w:ascii="Calibri" w:hAnsi="Calibri" w:cs="Calibri"/>
          <w:b/>
          <w:szCs w:val="22"/>
          <w:u w:val="single"/>
        </w:rPr>
        <w:br/>
      </w:r>
    </w:p>
    <w:p w14:paraId="708EF050" w14:textId="4853D4EC" w:rsidR="0069770D" w:rsidRPr="000458FD" w:rsidRDefault="0069770D" w:rsidP="000C59A7">
      <w:pPr>
        <w:pStyle w:val="ListParagraph"/>
        <w:rPr>
          <w:rFonts w:ascii="Calibri" w:hAnsi="Calibri" w:cs="Calibri"/>
          <w:i/>
          <w:szCs w:val="22"/>
        </w:rPr>
      </w:pPr>
      <w:r w:rsidRPr="000458FD">
        <w:rPr>
          <w:rFonts w:ascii="Calibri" w:hAnsi="Calibri" w:cs="Calibri"/>
          <w:szCs w:val="22"/>
        </w:rPr>
        <w:t>Describe the market progress metrics (metric, measurement method, frequency, etc.)</w:t>
      </w:r>
      <w:ins w:id="828" w:author="Author">
        <w:r w:rsidR="004A760E">
          <w:rPr>
            <w:rFonts w:ascii="Calibri" w:hAnsi="Calibri" w:cs="Calibri"/>
            <w:szCs w:val="22"/>
          </w:rPr>
          <w:t>.</w:t>
        </w:r>
      </w:ins>
      <w:r w:rsidR="000B328C" w:rsidRPr="000458FD">
        <w:rPr>
          <w:rFonts w:ascii="Calibri" w:hAnsi="Calibri" w:cs="Calibri"/>
          <w:szCs w:val="22"/>
        </w:rPr>
        <w:br/>
      </w:r>
    </w:p>
    <w:p w14:paraId="36A61A16" w14:textId="41C8ECFE" w:rsidR="0069770D" w:rsidRPr="000458FD" w:rsidRDefault="0069770D" w:rsidP="000C59A7">
      <w:pPr>
        <w:pStyle w:val="ListParagraph"/>
        <w:numPr>
          <w:ilvl w:val="1"/>
          <w:numId w:val="3"/>
        </w:numPr>
        <w:contextualSpacing w:val="0"/>
        <w:rPr>
          <w:rFonts w:ascii="Calibri" w:hAnsi="Calibri" w:cs="Calibri"/>
          <w:szCs w:val="22"/>
        </w:rPr>
      </w:pPr>
      <w:r w:rsidRPr="000458FD">
        <w:rPr>
          <w:rFonts w:ascii="Calibri" w:hAnsi="Calibri" w:cs="Calibri"/>
          <w:szCs w:val="22"/>
        </w:rPr>
        <w:t>Provide quantitative information describing the current EE program baseline information (and/or other relevant baseline information (current level of adoption)) for the market segment and major sub-segments, as available. Provide the source of this information</w:t>
      </w:r>
      <w:r w:rsidR="000B328C" w:rsidRPr="000458FD">
        <w:rPr>
          <w:rFonts w:ascii="Calibri" w:hAnsi="Calibri" w:cs="Calibri"/>
          <w:szCs w:val="22"/>
        </w:rPr>
        <w:br/>
      </w:r>
    </w:p>
    <w:p w14:paraId="1D437C8F" w14:textId="77777777" w:rsidR="0069770D" w:rsidRPr="000458FD" w:rsidRDefault="0069770D" w:rsidP="000C59A7">
      <w:pPr>
        <w:pStyle w:val="ListParagraph"/>
        <w:numPr>
          <w:ilvl w:val="1"/>
          <w:numId w:val="3"/>
        </w:numPr>
        <w:contextualSpacing w:val="0"/>
        <w:rPr>
          <w:rFonts w:ascii="Calibri" w:hAnsi="Calibri" w:cs="Calibri"/>
          <w:szCs w:val="22"/>
        </w:rPr>
      </w:pPr>
      <w:r w:rsidRPr="000458FD">
        <w:rPr>
          <w:rFonts w:ascii="Calibri" w:hAnsi="Calibri" w:cs="Calibri"/>
          <w:szCs w:val="22"/>
        </w:rPr>
        <w:t xml:space="preserve">What are some initial (0-5 year) and long term (5+ year) milestones to ensure the MTI is on track to achieve its objectives and savings? Which of these are leading indicators and which are lagging indicators? </w:t>
      </w:r>
    </w:p>
    <w:p w14:paraId="410E4720" w14:textId="77777777" w:rsidR="0069770D" w:rsidRPr="000458FD" w:rsidRDefault="0069770D" w:rsidP="000C59A7">
      <w:pPr>
        <w:pStyle w:val="ListParagraph"/>
        <w:ind w:left="1440"/>
        <w:rPr>
          <w:rFonts w:ascii="Calibri" w:hAnsi="Calibri" w:cs="Calibri"/>
          <w:szCs w:val="22"/>
        </w:rPr>
      </w:pPr>
    </w:p>
    <w:p w14:paraId="5BCB73E9" w14:textId="5FB7EDC6" w:rsidR="0069770D" w:rsidRPr="000458FD" w:rsidRDefault="0069770D" w:rsidP="000C59A7">
      <w:pPr>
        <w:pStyle w:val="ListParagraph"/>
        <w:numPr>
          <w:ilvl w:val="0"/>
          <w:numId w:val="1"/>
        </w:numPr>
        <w:contextualSpacing w:val="0"/>
        <w:rPr>
          <w:rFonts w:ascii="Calibri" w:hAnsi="Calibri" w:cs="Calibri"/>
          <w:szCs w:val="22"/>
          <w:u w:val="single"/>
        </w:rPr>
      </w:pPr>
      <w:del w:id="829" w:author="Author">
        <w:r w:rsidRPr="000458FD" w:rsidDel="004A760E">
          <w:rPr>
            <w:rFonts w:ascii="Calibri" w:hAnsi="Calibri" w:cs="Calibri"/>
            <w:b/>
            <w:szCs w:val="22"/>
            <w:u w:val="single"/>
          </w:rPr>
          <w:delText>Evaluation, Measurement, and Verification (EM&amp;V)</w:delText>
        </w:r>
      </w:del>
      <w:ins w:id="830" w:author="Author">
        <w:r w:rsidR="004A760E">
          <w:rPr>
            <w:rFonts w:ascii="Calibri" w:hAnsi="Calibri" w:cs="Calibri"/>
            <w:b/>
            <w:szCs w:val="22"/>
            <w:u w:val="single"/>
          </w:rPr>
          <w:t>EM&amp;V</w:t>
        </w:r>
      </w:ins>
      <w:r w:rsidR="000B328C" w:rsidRPr="000458FD">
        <w:rPr>
          <w:rFonts w:ascii="Calibri" w:hAnsi="Calibri" w:cs="Calibri"/>
          <w:b/>
          <w:szCs w:val="22"/>
          <w:u w:val="single"/>
        </w:rPr>
        <w:br/>
      </w:r>
    </w:p>
    <w:p w14:paraId="272A90F5" w14:textId="158FA5B8" w:rsidR="0069770D" w:rsidRPr="000458FD" w:rsidRDefault="0069770D" w:rsidP="000C59A7">
      <w:pPr>
        <w:pStyle w:val="ListParagraph"/>
        <w:rPr>
          <w:rFonts w:ascii="Calibri" w:hAnsi="Calibri" w:cs="Calibri"/>
          <w:szCs w:val="22"/>
        </w:rPr>
      </w:pPr>
      <w:r w:rsidRPr="000458FD">
        <w:rPr>
          <w:rFonts w:ascii="Calibri" w:hAnsi="Calibri" w:cs="Calibri"/>
          <w:szCs w:val="22"/>
        </w:rPr>
        <w:t xml:space="preserve">Describe any process evaluation or other evaluation efforts that the </w:t>
      </w:r>
      <w:r w:rsidR="00004BA3" w:rsidRPr="000458FD">
        <w:rPr>
          <w:rFonts w:ascii="Calibri" w:hAnsi="Calibri" w:cs="Calibri"/>
          <w:szCs w:val="22"/>
        </w:rPr>
        <w:t>MTA(s)</w:t>
      </w:r>
      <w:r w:rsidRPr="000458FD">
        <w:rPr>
          <w:rFonts w:ascii="Calibri" w:hAnsi="Calibri" w:cs="Calibri"/>
          <w:szCs w:val="22"/>
        </w:rPr>
        <w:t xml:space="preserve"> will undertake.</w:t>
      </w:r>
      <w:r w:rsidR="000B328C" w:rsidRPr="000458FD">
        <w:rPr>
          <w:rFonts w:ascii="Calibri" w:hAnsi="Calibri" w:cs="Calibri"/>
          <w:szCs w:val="22"/>
        </w:rPr>
        <w:br/>
      </w:r>
    </w:p>
    <w:p w14:paraId="2707BC48" w14:textId="77777777" w:rsidR="0069770D" w:rsidRPr="000458FD" w:rsidRDefault="0069770D" w:rsidP="000C59A7">
      <w:pPr>
        <w:pStyle w:val="ListParagraph"/>
        <w:numPr>
          <w:ilvl w:val="1"/>
          <w:numId w:val="1"/>
        </w:numPr>
        <w:contextualSpacing w:val="0"/>
        <w:rPr>
          <w:rFonts w:ascii="Calibri" w:hAnsi="Calibri" w:cs="Calibri"/>
          <w:szCs w:val="22"/>
        </w:rPr>
      </w:pPr>
      <w:r w:rsidRPr="000458FD">
        <w:rPr>
          <w:rFonts w:ascii="Calibri" w:hAnsi="Calibri" w:cs="Calibri"/>
          <w:szCs w:val="22"/>
        </w:rPr>
        <w:t>Identify the evaluation needs and data collection strategies that ensure ease of reporting and near-term feedback.</w:t>
      </w:r>
    </w:p>
    <w:p w14:paraId="6ECECF40" w14:textId="77777777" w:rsidR="0069770D" w:rsidRPr="000458FD" w:rsidRDefault="0069770D" w:rsidP="000C59A7">
      <w:pPr>
        <w:rPr>
          <w:rFonts w:ascii="Calibri" w:hAnsi="Calibri" w:cs="Calibri"/>
          <w:szCs w:val="22"/>
        </w:rPr>
        <w:sectPr w:rsidR="0069770D" w:rsidRPr="000458FD" w:rsidSect="008F054F">
          <w:footerReference w:type="even" r:id="rId19"/>
          <w:footerReference w:type="default" r:id="rId20"/>
          <w:pgSz w:w="12240" w:h="15840"/>
          <w:pgMar w:top="1440" w:right="1440" w:bottom="1440" w:left="1440" w:header="720" w:footer="720" w:gutter="0"/>
          <w:cols w:space="720"/>
          <w:docGrid w:linePitch="400"/>
        </w:sectPr>
      </w:pPr>
    </w:p>
    <w:p w14:paraId="0EF1B3D4" w14:textId="38CA55FE" w:rsidR="00D81E01" w:rsidRPr="000458FD" w:rsidRDefault="0069770D" w:rsidP="000C59A7">
      <w:pPr>
        <w:pStyle w:val="Heading3"/>
        <w:rPr>
          <w:rFonts w:ascii="Calibri" w:hAnsi="Calibri" w:cs="Calibri"/>
        </w:rPr>
      </w:pPr>
      <w:bookmarkStart w:id="831" w:name="_Toc1235264"/>
      <w:bookmarkStart w:id="832" w:name="_Toc1235348"/>
      <w:bookmarkStart w:id="833" w:name="_Toc2699460"/>
      <w:bookmarkStart w:id="834" w:name="_Toc534629475"/>
      <w:r w:rsidRPr="000458FD">
        <w:rPr>
          <w:rFonts w:ascii="Calibri" w:hAnsi="Calibri" w:cs="Calibri"/>
        </w:rPr>
        <w:t xml:space="preserve">Section 5: </w:t>
      </w:r>
      <w:r w:rsidR="00D81E01" w:rsidRPr="000458FD">
        <w:rPr>
          <w:rFonts w:ascii="Calibri" w:hAnsi="Calibri" w:cs="Calibri"/>
        </w:rPr>
        <w:t>Turnkey MTI Intake Form &amp; Criteria</w:t>
      </w:r>
      <w:bookmarkEnd w:id="831"/>
      <w:bookmarkEnd w:id="832"/>
      <w:bookmarkEnd w:id="833"/>
      <w:r w:rsidR="00D81E01" w:rsidRPr="000458FD">
        <w:rPr>
          <w:rFonts w:ascii="Calibri" w:hAnsi="Calibri" w:cs="Calibri"/>
        </w:rPr>
        <w:t xml:space="preserve"> </w:t>
      </w:r>
      <w:bookmarkEnd w:id="834"/>
    </w:p>
    <w:p w14:paraId="698C7CF1" w14:textId="4551BD8D" w:rsidR="0069770D" w:rsidRPr="000458FD" w:rsidRDefault="0069770D" w:rsidP="000C59A7">
      <w:pPr>
        <w:pStyle w:val="Title"/>
        <w:ind w:left="-990"/>
        <w:rPr>
          <w:rFonts w:ascii="Calibri" w:hAnsi="Calibri" w:cs="Calibri"/>
          <w:sz w:val="22"/>
          <w:szCs w:val="22"/>
        </w:rPr>
      </w:pPr>
    </w:p>
    <w:tbl>
      <w:tblPr>
        <w:tblStyle w:val="TableGrid"/>
        <w:tblW w:w="14580" w:type="dxa"/>
        <w:tblInd w:w="-905" w:type="dxa"/>
        <w:tblLook w:val="04A0" w:firstRow="1" w:lastRow="0" w:firstColumn="1" w:lastColumn="0" w:noHBand="0" w:noVBand="1"/>
      </w:tblPr>
      <w:tblGrid>
        <w:gridCol w:w="1287"/>
        <w:gridCol w:w="2072"/>
        <w:gridCol w:w="1226"/>
        <w:gridCol w:w="3051"/>
        <w:gridCol w:w="1562"/>
        <w:gridCol w:w="4268"/>
        <w:gridCol w:w="1114"/>
      </w:tblGrid>
      <w:tr w:rsidR="000B328C" w:rsidRPr="000458FD" w14:paraId="3370BDB1" w14:textId="77777777" w:rsidTr="000B328C">
        <w:trPr>
          <w:trHeight w:val="521"/>
        </w:trPr>
        <w:tc>
          <w:tcPr>
            <w:tcW w:w="1191" w:type="dxa"/>
            <w:shd w:val="clear" w:color="auto" w:fill="808080" w:themeFill="background1" w:themeFillShade="80"/>
          </w:tcPr>
          <w:p w14:paraId="4DA21AD8" w14:textId="77777777" w:rsidR="0069770D" w:rsidRPr="000458FD" w:rsidRDefault="0069770D" w:rsidP="000C59A7">
            <w:pPr>
              <w:rPr>
                <w:rFonts w:ascii="Calibri" w:hAnsi="Calibri" w:cs="Calibri"/>
                <w:b/>
                <w:color w:val="FFFFFF" w:themeColor="background1"/>
                <w:szCs w:val="22"/>
              </w:rPr>
            </w:pPr>
            <w:r w:rsidRPr="000458FD">
              <w:rPr>
                <w:rFonts w:ascii="Calibri" w:hAnsi="Calibri" w:cs="Calibri"/>
                <w:b/>
                <w:color w:val="FFFFFF" w:themeColor="background1"/>
                <w:szCs w:val="22"/>
              </w:rPr>
              <w:t>Criteria</w:t>
            </w:r>
          </w:p>
        </w:tc>
        <w:tc>
          <w:tcPr>
            <w:tcW w:w="2097" w:type="dxa"/>
            <w:shd w:val="clear" w:color="auto" w:fill="808080" w:themeFill="background1" w:themeFillShade="80"/>
          </w:tcPr>
          <w:p w14:paraId="5EEC9C85" w14:textId="77777777" w:rsidR="0069770D" w:rsidRPr="000458FD" w:rsidRDefault="0069770D" w:rsidP="000C59A7">
            <w:pPr>
              <w:rPr>
                <w:rFonts w:ascii="Calibri" w:hAnsi="Calibri" w:cs="Calibri"/>
                <w:b/>
                <w:color w:val="FFFFFF" w:themeColor="background1"/>
                <w:szCs w:val="22"/>
              </w:rPr>
            </w:pPr>
            <w:r w:rsidRPr="000458FD">
              <w:rPr>
                <w:rFonts w:ascii="Calibri" w:hAnsi="Calibri" w:cs="Calibri"/>
                <w:b/>
                <w:color w:val="FFFFFF" w:themeColor="background1"/>
                <w:szCs w:val="22"/>
              </w:rPr>
              <w:t>Structured Data Prompt</w:t>
            </w:r>
          </w:p>
        </w:tc>
        <w:tc>
          <w:tcPr>
            <w:tcW w:w="1168" w:type="dxa"/>
            <w:shd w:val="clear" w:color="auto" w:fill="808080" w:themeFill="background1" w:themeFillShade="80"/>
          </w:tcPr>
          <w:p w14:paraId="363D822B" w14:textId="77777777" w:rsidR="0069770D" w:rsidRPr="000458FD" w:rsidRDefault="0069770D" w:rsidP="000C59A7">
            <w:pPr>
              <w:rPr>
                <w:rFonts w:ascii="Calibri" w:hAnsi="Calibri" w:cs="Calibri"/>
                <w:b/>
                <w:color w:val="FFFFFF" w:themeColor="background1"/>
                <w:szCs w:val="22"/>
              </w:rPr>
            </w:pPr>
            <w:r w:rsidRPr="000458FD">
              <w:rPr>
                <w:rFonts w:ascii="Calibri" w:hAnsi="Calibri" w:cs="Calibri"/>
                <w:b/>
                <w:color w:val="FFFFFF" w:themeColor="background1"/>
                <w:szCs w:val="22"/>
              </w:rPr>
              <w:t>Structured Data Format</w:t>
            </w:r>
          </w:p>
        </w:tc>
        <w:tc>
          <w:tcPr>
            <w:tcW w:w="3155" w:type="dxa"/>
            <w:shd w:val="clear" w:color="auto" w:fill="808080" w:themeFill="background1" w:themeFillShade="80"/>
          </w:tcPr>
          <w:p w14:paraId="70B77C04" w14:textId="49DB916F" w:rsidR="0069770D" w:rsidRPr="000458FD" w:rsidRDefault="0069770D" w:rsidP="000C59A7">
            <w:pPr>
              <w:rPr>
                <w:rFonts w:ascii="Calibri" w:hAnsi="Calibri" w:cs="Calibri"/>
                <w:b/>
                <w:color w:val="FFFFFF" w:themeColor="background1"/>
                <w:szCs w:val="22"/>
              </w:rPr>
            </w:pPr>
            <w:r w:rsidRPr="000458FD">
              <w:rPr>
                <w:rFonts w:ascii="Calibri" w:hAnsi="Calibri" w:cs="Calibri"/>
                <w:b/>
                <w:color w:val="FFFFFF" w:themeColor="background1"/>
                <w:szCs w:val="22"/>
              </w:rPr>
              <w:t>Open Text Field (OT</w:t>
            </w:r>
            <w:r w:rsidR="00D81E01" w:rsidRPr="000458FD">
              <w:rPr>
                <w:rFonts w:ascii="Calibri" w:hAnsi="Calibri" w:cs="Calibri"/>
                <w:b/>
                <w:color w:val="FFFFFF" w:themeColor="background1"/>
                <w:szCs w:val="22"/>
              </w:rPr>
              <w:t>F</w:t>
            </w:r>
            <w:r w:rsidRPr="000458FD">
              <w:rPr>
                <w:rFonts w:ascii="Calibri" w:hAnsi="Calibri" w:cs="Calibri"/>
                <w:b/>
                <w:color w:val="FFFFFF" w:themeColor="background1"/>
                <w:szCs w:val="22"/>
              </w:rPr>
              <w:t>)</w:t>
            </w:r>
          </w:p>
        </w:tc>
        <w:tc>
          <w:tcPr>
            <w:tcW w:w="1440" w:type="dxa"/>
            <w:shd w:val="clear" w:color="auto" w:fill="808080" w:themeFill="background1" w:themeFillShade="80"/>
          </w:tcPr>
          <w:p w14:paraId="4A1DA1D5" w14:textId="77777777" w:rsidR="0069770D" w:rsidRPr="000458FD" w:rsidRDefault="0069770D" w:rsidP="000C59A7">
            <w:pPr>
              <w:rPr>
                <w:rFonts w:ascii="Calibri" w:hAnsi="Calibri" w:cs="Calibri"/>
                <w:b/>
                <w:color w:val="FFFFFF" w:themeColor="background1"/>
                <w:szCs w:val="22"/>
              </w:rPr>
            </w:pPr>
            <w:r w:rsidRPr="000458FD">
              <w:rPr>
                <w:rFonts w:ascii="Calibri" w:hAnsi="Calibri" w:cs="Calibri"/>
                <w:b/>
                <w:color w:val="FFFFFF" w:themeColor="background1"/>
                <w:szCs w:val="22"/>
              </w:rPr>
              <w:t xml:space="preserve">Attachments </w:t>
            </w:r>
          </w:p>
        </w:tc>
        <w:tc>
          <w:tcPr>
            <w:tcW w:w="4450" w:type="dxa"/>
            <w:shd w:val="clear" w:color="auto" w:fill="808080" w:themeFill="background1" w:themeFillShade="80"/>
          </w:tcPr>
          <w:p w14:paraId="6DD6564C" w14:textId="77777777" w:rsidR="0069770D" w:rsidRPr="000458FD" w:rsidRDefault="0069770D" w:rsidP="000C59A7">
            <w:pPr>
              <w:rPr>
                <w:rFonts w:ascii="Calibri" w:hAnsi="Calibri" w:cs="Calibri"/>
                <w:b/>
                <w:color w:val="FFFFFF" w:themeColor="background1"/>
                <w:szCs w:val="22"/>
              </w:rPr>
            </w:pPr>
            <w:r w:rsidRPr="000458FD">
              <w:rPr>
                <w:rFonts w:ascii="Calibri" w:hAnsi="Calibri" w:cs="Calibri"/>
                <w:b/>
                <w:color w:val="FFFFFF" w:themeColor="background1"/>
                <w:szCs w:val="22"/>
              </w:rPr>
              <w:t>Purpose for structured data and review</w:t>
            </w:r>
          </w:p>
        </w:tc>
        <w:tc>
          <w:tcPr>
            <w:tcW w:w="1079" w:type="dxa"/>
            <w:shd w:val="clear" w:color="auto" w:fill="808080" w:themeFill="background1" w:themeFillShade="80"/>
          </w:tcPr>
          <w:p w14:paraId="52B98D5B" w14:textId="77777777" w:rsidR="0069770D" w:rsidRPr="000458FD" w:rsidRDefault="0069770D" w:rsidP="000C59A7">
            <w:pPr>
              <w:rPr>
                <w:rFonts w:ascii="Calibri" w:hAnsi="Calibri" w:cs="Calibri"/>
                <w:b/>
                <w:color w:val="FFFFFF" w:themeColor="background1"/>
                <w:szCs w:val="22"/>
              </w:rPr>
            </w:pPr>
            <w:r w:rsidRPr="000458FD">
              <w:rPr>
                <w:rFonts w:ascii="Calibri" w:hAnsi="Calibri" w:cs="Calibri"/>
                <w:b/>
                <w:color w:val="FFFFFF" w:themeColor="background1"/>
                <w:szCs w:val="22"/>
              </w:rPr>
              <w:t>Outcome from Review</w:t>
            </w:r>
          </w:p>
        </w:tc>
      </w:tr>
      <w:tr w:rsidR="0069770D" w:rsidRPr="000458FD" w14:paraId="6166E53F" w14:textId="77777777" w:rsidTr="000B328C">
        <w:trPr>
          <w:trHeight w:val="818"/>
        </w:trPr>
        <w:tc>
          <w:tcPr>
            <w:tcW w:w="1191" w:type="dxa"/>
            <w:shd w:val="clear" w:color="auto" w:fill="FFFFFF" w:themeFill="background1"/>
          </w:tcPr>
          <w:p w14:paraId="0729FCC8" w14:textId="77777777" w:rsidR="0069770D" w:rsidRPr="000458FD" w:rsidRDefault="0069770D" w:rsidP="009C0B98">
            <w:pPr>
              <w:rPr>
                <w:rFonts w:ascii="Calibri" w:hAnsi="Calibri" w:cs="Calibri"/>
                <w:szCs w:val="22"/>
              </w:rPr>
            </w:pPr>
            <w:r w:rsidRPr="000458FD">
              <w:rPr>
                <w:rFonts w:ascii="Calibri" w:hAnsi="Calibri" w:cs="Calibri"/>
                <w:szCs w:val="22"/>
              </w:rPr>
              <w:t>Energy Savings</w:t>
            </w:r>
          </w:p>
        </w:tc>
        <w:tc>
          <w:tcPr>
            <w:tcW w:w="2097" w:type="dxa"/>
            <w:shd w:val="clear" w:color="auto" w:fill="FFFFFF" w:themeFill="background1"/>
          </w:tcPr>
          <w:p w14:paraId="70D33116" w14:textId="77777777" w:rsidR="0069770D" w:rsidRPr="000458FD" w:rsidRDefault="0069770D" w:rsidP="009C0B98">
            <w:pPr>
              <w:rPr>
                <w:rFonts w:ascii="Calibri" w:hAnsi="Calibri" w:cs="Calibri"/>
                <w:szCs w:val="22"/>
              </w:rPr>
            </w:pPr>
            <w:r w:rsidRPr="000458FD">
              <w:rPr>
                <w:rFonts w:ascii="Calibri" w:hAnsi="Calibri" w:cs="Calibri"/>
                <w:szCs w:val="22"/>
              </w:rPr>
              <w:t>What percent energy savings does your product/service offer relative to standard practice?</w:t>
            </w:r>
          </w:p>
        </w:tc>
        <w:tc>
          <w:tcPr>
            <w:tcW w:w="1168" w:type="dxa"/>
            <w:shd w:val="clear" w:color="auto" w:fill="FFFFFF" w:themeFill="background1"/>
          </w:tcPr>
          <w:p w14:paraId="710F0E2D" w14:textId="77777777" w:rsidR="0069770D" w:rsidRPr="000458FD" w:rsidRDefault="0069770D" w:rsidP="009C0B98">
            <w:pPr>
              <w:rPr>
                <w:rFonts w:ascii="Calibri" w:hAnsi="Calibri" w:cs="Calibri"/>
                <w:szCs w:val="22"/>
              </w:rPr>
            </w:pPr>
            <w:r w:rsidRPr="000458FD">
              <w:rPr>
                <w:rFonts w:ascii="Calibri" w:hAnsi="Calibri" w:cs="Calibri"/>
                <w:szCs w:val="22"/>
              </w:rPr>
              <w:t xml:space="preserve">Percentage </w:t>
            </w:r>
          </w:p>
        </w:tc>
        <w:tc>
          <w:tcPr>
            <w:tcW w:w="3155" w:type="dxa"/>
            <w:shd w:val="clear" w:color="auto" w:fill="FFFFFF" w:themeFill="background1"/>
          </w:tcPr>
          <w:p w14:paraId="699FD7D8" w14:textId="77777777" w:rsidR="0069770D" w:rsidRPr="000458FD" w:rsidRDefault="0069770D" w:rsidP="008B4677">
            <w:pPr>
              <w:rPr>
                <w:rFonts w:ascii="Calibri" w:hAnsi="Calibri" w:cs="Calibri"/>
                <w:szCs w:val="22"/>
              </w:rPr>
            </w:pPr>
            <w:r w:rsidRPr="000458FD">
              <w:rPr>
                <w:rFonts w:ascii="Calibri" w:hAnsi="Calibri" w:cs="Calibri"/>
                <w:szCs w:val="22"/>
              </w:rPr>
              <w:t>Please discuss standard practice and why your product is not currently being adopted. (500 words)</w:t>
            </w:r>
          </w:p>
        </w:tc>
        <w:tc>
          <w:tcPr>
            <w:tcW w:w="1440" w:type="dxa"/>
            <w:shd w:val="clear" w:color="auto" w:fill="FFFFFF" w:themeFill="background1"/>
          </w:tcPr>
          <w:p w14:paraId="34287148" w14:textId="77777777" w:rsidR="0069770D" w:rsidRPr="000458FD" w:rsidRDefault="0069770D" w:rsidP="007227AA">
            <w:pPr>
              <w:rPr>
                <w:rFonts w:ascii="Calibri" w:hAnsi="Calibri" w:cs="Calibri"/>
                <w:szCs w:val="22"/>
              </w:rPr>
            </w:pPr>
            <w:r w:rsidRPr="000458FD">
              <w:rPr>
                <w:rFonts w:ascii="Calibri" w:hAnsi="Calibri" w:cs="Calibri"/>
                <w:szCs w:val="22"/>
              </w:rPr>
              <w:t>Third-party reports; Product specifications</w:t>
            </w:r>
          </w:p>
        </w:tc>
        <w:tc>
          <w:tcPr>
            <w:tcW w:w="4450" w:type="dxa"/>
            <w:shd w:val="clear" w:color="auto" w:fill="FFFFFF" w:themeFill="background1"/>
          </w:tcPr>
          <w:p w14:paraId="0E8E9BA5" w14:textId="4861BB68" w:rsidR="0069770D" w:rsidRPr="000458FD" w:rsidRDefault="0069770D" w:rsidP="00811EA3">
            <w:pPr>
              <w:rPr>
                <w:rFonts w:ascii="Calibri" w:hAnsi="Calibri" w:cs="Calibri"/>
                <w:szCs w:val="22"/>
              </w:rPr>
            </w:pPr>
            <w:r w:rsidRPr="000458FD">
              <w:rPr>
                <w:rFonts w:ascii="Calibri" w:hAnsi="Calibri" w:cs="Calibri"/>
                <w:szCs w:val="22"/>
              </w:rPr>
              <w:t xml:space="preserve">Structured data feeds into market potential calculation. SME review </w:t>
            </w:r>
            <w:r w:rsidRPr="00001A1A">
              <w:rPr>
                <w:rFonts w:ascii="Calibri" w:hAnsi="Calibri" w:cs="Calibri"/>
                <w:szCs w:val="22"/>
              </w:rPr>
              <w:t>of OT</w:t>
            </w:r>
            <w:r w:rsidR="00001A1A" w:rsidRPr="00001A1A">
              <w:rPr>
                <w:rFonts w:ascii="Calibri" w:hAnsi="Calibri" w:cs="Calibri"/>
                <w:szCs w:val="22"/>
              </w:rPr>
              <w:t>F</w:t>
            </w:r>
            <w:r w:rsidRPr="00001A1A">
              <w:rPr>
                <w:rFonts w:ascii="Calibri" w:hAnsi="Calibri" w:cs="Calibri"/>
                <w:szCs w:val="22"/>
              </w:rPr>
              <w:t xml:space="preserve"> and</w:t>
            </w:r>
            <w:r w:rsidRPr="000458FD">
              <w:rPr>
                <w:rFonts w:ascii="Calibri" w:hAnsi="Calibri" w:cs="Calibri"/>
                <w:szCs w:val="22"/>
              </w:rPr>
              <w:t xml:space="preserve"> attachments may decrease/confirm percentage based on level of confidence. </w:t>
            </w:r>
          </w:p>
        </w:tc>
        <w:tc>
          <w:tcPr>
            <w:tcW w:w="1079" w:type="dxa"/>
            <w:shd w:val="clear" w:color="auto" w:fill="FFFFFF" w:themeFill="background1"/>
          </w:tcPr>
          <w:p w14:paraId="0FF5BD2B" w14:textId="77777777" w:rsidR="0069770D" w:rsidRPr="000458FD" w:rsidRDefault="0069770D" w:rsidP="000C59A7">
            <w:pPr>
              <w:rPr>
                <w:rFonts w:ascii="Calibri" w:hAnsi="Calibri" w:cs="Calibri"/>
                <w:szCs w:val="22"/>
              </w:rPr>
            </w:pPr>
            <w:r w:rsidRPr="000458FD">
              <w:rPr>
                <w:rFonts w:ascii="Calibri" w:hAnsi="Calibri" w:cs="Calibri"/>
                <w:szCs w:val="22"/>
              </w:rPr>
              <w:t>Refined / validated energy savings estimate</w:t>
            </w:r>
          </w:p>
        </w:tc>
      </w:tr>
      <w:tr w:rsidR="000B328C" w:rsidRPr="000458FD" w14:paraId="0369D9AE" w14:textId="77777777" w:rsidTr="000B328C">
        <w:trPr>
          <w:trHeight w:val="1250"/>
        </w:trPr>
        <w:tc>
          <w:tcPr>
            <w:tcW w:w="1191" w:type="dxa"/>
            <w:shd w:val="clear" w:color="auto" w:fill="F2F2F2" w:themeFill="background1" w:themeFillShade="F2"/>
          </w:tcPr>
          <w:p w14:paraId="43759ECB" w14:textId="77777777" w:rsidR="0069770D" w:rsidRPr="000458FD" w:rsidRDefault="0069770D" w:rsidP="009C0B98">
            <w:pPr>
              <w:rPr>
                <w:rFonts w:ascii="Calibri" w:hAnsi="Calibri" w:cs="Calibri"/>
                <w:szCs w:val="22"/>
              </w:rPr>
            </w:pPr>
            <w:r w:rsidRPr="000458FD">
              <w:rPr>
                <w:rFonts w:ascii="Calibri" w:hAnsi="Calibri" w:cs="Calibri"/>
                <w:szCs w:val="22"/>
              </w:rPr>
              <w:t>Market Sizing</w:t>
            </w:r>
          </w:p>
        </w:tc>
        <w:tc>
          <w:tcPr>
            <w:tcW w:w="2097" w:type="dxa"/>
            <w:shd w:val="clear" w:color="auto" w:fill="F2F2F2" w:themeFill="background1" w:themeFillShade="F2"/>
          </w:tcPr>
          <w:p w14:paraId="1259A3B9" w14:textId="77777777" w:rsidR="0069770D" w:rsidRPr="000458FD" w:rsidRDefault="0069770D" w:rsidP="009C0B98">
            <w:pPr>
              <w:rPr>
                <w:rFonts w:ascii="Calibri" w:hAnsi="Calibri" w:cs="Calibri"/>
                <w:szCs w:val="22"/>
              </w:rPr>
            </w:pPr>
            <w:r w:rsidRPr="000458FD">
              <w:rPr>
                <w:rFonts w:ascii="Calibri" w:hAnsi="Calibri" w:cs="Calibri"/>
                <w:szCs w:val="22"/>
              </w:rPr>
              <w:t xml:space="preserve">What are your target market segments for your product/service? </w:t>
            </w:r>
          </w:p>
        </w:tc>
        <w:tc>
          <w:tcPr>
            <w:tcW w:w="1168" w:type="dxa"/>
            <w:shd w:val="clear" w:color="auto" w:fill="F2F2F2" w:themeFill="background1" w:themeFillShade="F2"/>
          </w:tcPr>
          <w:p w14:paraId="13EA98BF" w14:textId="77777777" w:rsidR="0069770D" w:rsidRPr="000458FD" w:rsidRDefault="0069770D" w:rsidP="009C0B98">
            <w:pPr>
              <w:rPr>
                <w:rFonts w:ascii="Calibri" w:hAnsi="Calibri" w:cs="Calibri"/>
                <w:szCs w:val="22"/>
              </w:rPr>
            </w:pPr>
            <w:r w:rsidRPr="000458FD">
              <w:rPr>
                <w:rFonts w:ascii="Calibri" w:hAnsi="Calibri" w:cs="Calibri"/>
                <w:szCs w:val="22"/>
              </w:rPr>
              <w:t>Select all that apply</w:t>
            </w:r>
          </w:p>
        </w:tc>
        <w:tc>
          <w:tcPr>
            <w:tcW w:w="3155" w:type="dxa"/>
            <w:shd w:val="clear" w:color="auto" w:fill="F2F2F2" w:themeFill="background1" w:themeFillShade="F2"/>
          </w:tcPr>
          <w:p w14:paraId="29F29521" w14:textId="77777777" w:rsidR="0069770D" w:rsidRPr="000458FD" w:rsidRDefault="0069770D" w:rsidP="008B4677">
            <w:pPr>
              <w:rPr>
                <w:rFonts w:ascii="Calibri" w:hAnsi="Calibri" w:cs="Calibri"/>
                <w:szCs w:val="22"/>
              </w:rPr>
            </w:pPr>
            <w:r w:rsidRPr="000458FD">
              <w:rPr>
                <w:rFonts w:ascii="Calibri" w:hAnsi="Calibri" w:cs="Calibri"/>
                <w:szCs w:val="22"/>
              </w:rPr>
              <w:t>Please summarize current penetration into each market segment, competitive advantages, barriers, growth opportunities, and other factors. (500 words)</w:t>
            </w:r>
          </w:p>
        </w:tc>
        <w:tc>
          <w:tcPr>
            <w:tcW w:w="1440" w:type="dxa"/>
            <w:shd w:val="clear" w:color="auto" w:fill="F2F2F2" w:themeFill="background1" w:themeFillShade="F2"/>
          </w:tcPr>
          <w:p w14:paraId="5A4FE03D" w14:textId="77777777" w:rsidR="0069770D" w:rsidRPr="000458FD" w:rsidRDefault="0069770D" w:rsidP="007227AA">
            <w:pPr>
              <w:rPr>
                <w:rFonts w:ascii="Calibri" w:hAnsi="Calibri" w:cs="Calibri"/>
                <w:szCs w:val="22"/>
              </w:rPr>
            </w:pPr>
            <w:r w:rsidRPr="000458FD">
              <w:rPr>
                <w:rFonts w:ascii="Calibri" w:hAnsi="Calibri" w:cs="Calibri"/>
                <w:szCs w:val="22"/>
              </w:rPr>
              <w:t xml:space="preserve">Case studies; </w:t>
            </w:r>
          </w:p>
        </w:tc>
        <w:tc>
          <w:tcPr>
            <w:tcW w:w="4450" w:type="dxa"/>
            <w:shd w:val="clear" w:color="auto" w:fill="F2F2F2" w:themeFill="background1" w:themeFillShade="F2"/>
          </w:tcPr>
          <w:p w14:paraId="455A686A" w14:textId="6247DDDD" w:rsidR="0069770D" w:rsidRPr="000458FD" w:rsidRDefault="0069770D" w:rsidP="00811EA3">
            <w:pPr>
              <w:rPr>
                <w:rFonts w:ascii="Calibri" w:hAnsi="Calibri" w:cs="Calibri"/>
                <w:szCs w:val="22"/>
              </w:rPr>
            </w:pPr>
            <w:r w:rsidRPr="000458FD">
              <w:rPr>
                <w:rFonts w:ascii="Calibri" w:hAnsi="Calibri" w:cs="Calibri"/>
                <w:szCs w:val="22"/>
              </w:rPr>
              <w:t xml:space="preserve">Structured data pulls from CA models for (1) market sector size (2) EE potential models, (3) stock turnover, etc. to calculate total savings potential. </w:t>
            </w:r>
            <w:del w:id="835" w:author="Author">
              <w:r w:rsidR="00004BA3" w:rsidRPr="000458FD" w:rsidDel="00EE4951">
                <w:rPr>
                  <w:rFonts w:ascii="Calibri" w:hAnsi="Calibri" w:cs="Calibri"/>
                  <w:szCs w:val="22"/>
                </w:rPr>
                <w:delText>Subject matter expert</w:delText>
              </w:r>
            </w:del>
            <w:ins w:id="836" w:author="Author">
              <w:r w:rsidR="00EE4951">
                <w:rPr>
                  <w:rFonts w:ascii="Calibri" w:hAnsi="Calibri" w:cs="Calibri"/>
                  <w:szCs w:val="22"/>
                </w:rPr>
                <w:t>SME</w:t>
              </w:r>
            </w:ins>
            <w:r w:rsidR="00004BA3" w:rsidRPr="000458FD">
              <w:rPr>
                <w:rFonts w:ascii="Calibri" w:hAnsi="Calibri" w:cs="Calibri"/>
                <w:szCs w:val="22"/>
              </w:rPr>
              <w:t xml:space="preserve"> </w:t>
            </w:r>
            <w:del w:id="837" w:author="Author">
              <w:r w:rsidR="00004BA3" w:rsidRPr="000458FD" w:rsidDel="00EE4951">
                <w:rPr>
                  <w:rFonts w:ascii="Calibri" w:hAnsi="Calibri" w:cs="Calibri"/>
                  <w:szCs w:val="22"/>
                </w:rPr>
                <w:delText>(SME)</w:delText>
              </w:r>
              <w:r w:rsidRPr="000458FD" w:rsidDel="00EE4951">
                <w:rPr>
                  <w:rFonts w:ascii="Calibri" w:hAnsi="Calibri" w:cs="Calibri"/>
                  <w:szCs w:val="22"/>
                </w:rPr>
                <w:delText xml:space="preserve"> </w:delText>
              </w:r>
            </w:del>
            <w:r w:rsidRPr="000458FD">
              <w:rPr>
                <w:rFonts w:ascii="Calibri" w:hAnsi="Calibri" w:cs="Calibri"/>
                <w:szCs w:val="22"/>
              </w:rPr>
              <w:t>review of OT</w:t>
            </w:r>
            <w:r w:rsidR="000C5784" w:rsidRPr="000458FD">
              <w:rPr>
                <w:rFonts w:ascii="Calibri" w:hAnsi="Calibri" w:cs="Calibri"/>
                <w:szCs w:val="22"/>
              </w:rPr>
              <w:t>F</w:t>
            </w:r>
            <w:r w:rsidRPr="000458FD">
              <w:rPr>
                <w:rFonts w:ascii="Calibri" w:hAnsi="Calibri" w:cs="Calibri"/>
                <w:szCs w:val="22"/>
              </w:rPr>
              <w:t xml:space="preserve"> refines market size based on confidence. </w:t>
            </w:r>
          </w:p>
        </w:tc>
        <w:tc>
          <w:tcPr>
            <w:tcW w:w="1079" w:type="dxa"/>
            <w:shd w:val="clear" w:color="auto" w:fill="F2F2F2" w:themeFill="background1" w:themeFillShade="F2"/>
          </w:tcPr>
          <w:p w14:paraId="386485B2" w14:textId="77777777" w:rsidR="0069770D" w:rsidRPr="000458FD" w:rsidRDefault="0069770D" w:rsidP="000C59A7">
            <w:pPr>
              <w:rPr>
                <w:rFonts w:ascii="Calibri" w:hAnsi="Calibri" w:cs="Calibri"/>
                <w:szCs w:val="22"/>
              </w:rPr>
            </w:pPr>
            <w:r w:rsidRPr="000458FD">
              <w:rPr>
                <w:rFonts w:ascii="Calibri" w:hAnsi="Calibri" w:cs="Calibri"/>
                <w:szCs w:val="22"/>
              </w:rPr>
              <w:t>Refined / validated market size</w:t>
            </w:r>
          </w:p>
        </w:tc>
      </w:tr>
      <w:tr w:rsidR="0069770D" w:rsidRPr="000458FD" w14:paraId="2558935C" w14:textId="77777777" w:rsidTr="00853A16">
        <w:trPr>
          <w:trHeight w:val="530"/>
        </w:trPr>
        <w:tc>
          <w:tcPr>
            <w:tcW w:w="1191" w:type="dxa"/>
          </w:tcPr>
          <w:p w14:paraId="0ED09DCA" w14:textId="77777777" w:rsidR="0069770D" w:rsidRPr="000458FD" w:rsidRDefault="0069770D" w:rsidP="009C0B98">
            <w:pPr>
              <w:rPr>
                <w:rFonts w:ascii="Calibri" w:hAnsi="Calibri" w:cs="Calibri"/>
                <w:szCs w:val="22"/>
              </w:rPr>
            </w:pPr>
            <w:r w:rsidRPr="000458FD">
              <w:rPr>
                <w:rFonts w:ascii="Calibri" w:hAnsi="Calibri" w:cs="Calibri"/>
                <w:szCs w:val="22"/>
              </w:rPr>
              <w:t>Commercial Readiness</w:t>
            </w:r>
          </w:p>
        </w:tc>
        <w:tc>
          <w:tcPr>
            <w:tcW w:w="2097" w:type="dxa"/>
          </w:tcPr>
          <w:p w14:paraId="7441FCFC" w14:textId="77777777" w:rsidR="0069770D" w:rsidRPr="000458FD" w:rsidRDefault="0069770D" w:rsidP="009C0B98">
            <w:pPr>
              <w:rPr>
                <w:rFonts w:ascii="Calibri" w:hAnsi="Calibri" w:cs="Calibri"/>
                <w:szCs w:val="22"/>
              </w:rPr>
            </w:pPr>
            <w:r w:rsidRPr="000458FD">
              <w:rPr>
                <w:rFonts w:ascii="Calibri" w:hAnsi="Calibri" w:cs="Calibri"/>
                <w:szCs w:val="22"/>
              </w:rPr>
              <w:t>Are there third-party tests and reports justifying your claims for energy savings and other benefits?</w:t>
            </w:r>
          </w:p>
        </w:tc>
        <w:tc>
          <w:tcPr>
            <w:tcW w:w="1168" w:type="dxa"/>
          </w:tcPr>
          <w:p w14:paraId="22934F01" w14:textId="77777777" w:rsidR="0069770D" w:rsidRPr="000458FD" w:rsidRDefault="0069770D" w:rsidP="009C0B98">
            <w:pPr>
              <w:rPr>
                <w:rFonts w:ascii="Calibri" w:hAnsi="Calibri" w:cs="Calibri"/>
                <w:szCs w:val="22"/>
              </w:rPr>
            </w:pPr>
            <w:r w:rsidRPr="000458FD">
              <w:rPr>
                <w:rFonts w:ascii="Calibri" w:hAnsi="Calibri" w:cs="Calibri"/>
                <w:szCs w:val="22"/>
              </w:rPr>
              <w:t>Yes / No</w:t>
            </w:r>
          </w:p>
        </w:tc>
        <w:tc>
          <w:tcPr>
            <w:tcW w:w="3155" w:type="dxa"/>
          </w:tcPr>
          <w:p w14:paraId="084A8BCB" w14:textId="7A175A99" w:rsidR="0069770D" w:rsidRPr="000458FD" w:rsidRDefault="0069770D" w:rsidP="008B4677">
            <w:pPr>
              <w:rPr>
                <w:rFonts w:ascii="Calibri" w:hAnsi="Calibri" w:cs="Calibri"/>
                <w:szCs w:val="22"/>
              </w:rPr>
            </w:pPr>
            <w:r w:rsidRPr="000458FD">
              <w:rPr>
                <w:rFonts w:ascii="Calibri" w:hAnsi="Calibri" w:cs="Calibri"/>
                <w:szCs w:val="22"/>
              </w:rPr>
              <w:t>Please summarize the findings</w:t>
            </w:r>
            <w:ins w:id="838" w:author="Author">
              <w:r w:rsidR="00EE4951">
                <w:rPr>
                  <w:rFonts w:ascii="Calibri" w:hAnsi="Calibri" w:cs="Calibri"/>
                  <w:szCs w:val="22"/>
                </w:rPr>
                <w:t>.</w:t>
              </w:r>
            </w:ins>
            <w:r w:rsidRPr="000458FD">
              <w:rPr>
                <w:rFonts w:ascii="Calibri" w:hAnsi="Calibri" w:cs="Calibri"/>
                <w:szCs w:val="22"/>
              </w:rPr>
              <w:t xml:space="preserve"> (500 words)</w:t>
            </w:r>
          </w:p>
          <w:p w14:paraId="2EE1A797" w14:textId="77777777" w:rsidR="0069770D" w:rsidRPr="000458FD" w:rsidRDefault="0069770D" w:rsidP="007227AA">
            <w:pPr>
              <w:rPr>
                <w:rFonts w:ascii="Calibri" w:hAnsi="Calibri" w:cs="Calibri"/>
                <w:szCs w:val="22"/>
              </w:rPr>
            </w:pPr>
          </w:p>
        </w:tc>
        <w:tc>
          <w:tcPr>
            <w:tcW w:w="1440" w:type="dxa"/>
          </w:tcPr>
          <w:p w14:paraId="21E71237" w14:textId="77777777" w:rsidR="0069770D" w:rsidRPr="000458FD" w:rsidRDefault="0069770D" w:rsidP="00811EA3">
            <w:pPr>
              <w:rPr>
                <w:rFonts w:ascii="Calibri" w:hAnsi="Calibri" w:cs="Calibri"/>
                <w:szCs w:val="22"/>
              </w:rPr>
            </w:pPr>
            <w:r w:rsidRPr="000458FD">
              <w:rPr>
                <w:rFonts w:ascii="Calibri" w:hAnsi="Calibri" w:cs="Calibri"/>
                <w:szCs w:val="22"/>
              </w:rPr>
              <w:t>Third-party reports</w:t>
            </w:r>
          </w:p>
        </w:tc>
        <w:tc>
          <w:tcPr>
            <w:tcW w:w="4450" w:type="dxa"/>
          </w:tcPr>
          <w:p w14:paraId="38B290F6" w14:textId="77777777" w:rsidR="0069770D" w:rsidRPr="000458FD" w:rsidRDefault="0069770D" w:rsidP="000C59A7">
            <w:pPr>
              <w:rPr>
                <w:rFonts w:ascii="Calibri" w:hAnsi="Calibri" w:cs="Calibri"/>
                <w:szCs w:val="22"/>
              </w:rPr>
            </w:pPr>
            <w:r w:rsidRPr="000458FD">
              <w:rPr>
                <w:rFonts w:ascii="Calibri" w:hAnsi="Calibri" w:cs="Calibri"/>
                <w:szCs w:val="22"/>
              </w:rPr>
              <w:t>Presence of third-party testing and reports may allow for certain MT assessment and planning steps to be streamlined. SME review helps refine understanding if risk and confidence in claims.</w:t>
            </w:r>
          </w:p>
        </w:tc>
        <w:tc>
          <w:tcPr>
            <w:tcW w:w="1079" w:type="dxa"/>
          </w:tcPr>
          <w:p w14:paraId="3570040F" w14:textId="77777777" w:rsidR="0069770D" w:rsidRPr="000458FD" w:rsidRDefault="0069770D" w:rsidP="000C59A7">
            <w:pPr>
              <w:rPr>
                <w:rFonts w:ascii="Calibri" w:hAnsi="Calibri" w:cs="Calibri"/>
                <w:szCs w:val="22"/>
              </w:rPr>
            </w:pPr>
            <w:r w:rsidRPr="000458FD">
              <w:rPr>
                <w:rFonts w:ascii="Calibri" w:hAnsi="Calibri" w:cs="Calibri"/>
                <w:szCs w:val="22"/>
              </w:rPr>
              <w:t>Readiness score</w:t>
            </w:r>
          </w:p>
        </w:tc>
      </w:tr>
      <w:tr w:rsidR="000B328C" w:rsidRPr="000458FD" w14:paraId="6C10C596" w14:textId="77777777" w:rsidTr="000B328C">
        <w:trPr>
          <w:trHeight w:val="268"/>
        </w:trPr>
        <w:tc>
          <w:tcPr>
            <w:tcW w:w="1191" w:type="dxa"/>
            <w:shd w:val="clear" w:color="auto" w:fill="F2F2F2" w:themeFill="background1" w:themeFillShade="F2"/>
          </w:tcPr>
          <w:p w14:paraId="5219F714" w14:textId="77777777" w:rsidR="0069770D" w:rsidRPr="000458FD" w:rsidRDefault="0069770D" w:rsidP="009C0B98">
            <w:pPr>
              <w:rPr>
                <w:rFonts w:ascii="Calibri" w:hAnsi="Calibri" w:cs="Calibri"/>
                <w:szCs w:val="22"/>
              </w:rPr>
            </w:pPr>
            <w:r w:rsidRPr="000458FD">
              <w:rPr>
                <w:rFonts w:ascii="Calibri" w:hAnsi="Calibri" w:cs="Calibri"/>
                <w:szCs w:val="22"/>
              </w:rPr>
              <w:t>Commercial Readiness</w:t>
            </w:r>
          </w:p>
        </w:tc>
        <w:tc>
          <w:tcPr>
            <w:tcW w:w="2097" w:type="dxa"/>
            <w:shd w:val="clear" w:color="auto" w:fill="F2F2F2" w:themeFill="background1" w:themeFillShade="F2"/>
          </w:tcPr>
          <w:p w14:paraId="49289F1E" w14:textId="77777777" w:rsidR="0069770D" w:rsidRPr="000458FD" w:rsidRDefault="0069770D" w:rsidP="009C0B98">
            <w:pPr>
              <w:rPr>
                <w:rFonts w:ascii="Calibri" w:hAnsi="Calibri" w:cs="Calibri"/>
                <w:szCs w:val="22"/>
              </w:rPr>
            </w:pPr>
            <w:r w:rsidRPr="000458FD">
              <w:rPr>
                <w:rFonts w:ascii="Calibri" w:hAnsi="Calibri" w:cs="Calibri"/>
                <w:szCs w:val="22"/>
              </w:rPr>
              <w:t xml:space="preserve">Are there third-party ratings that cover your product? </w:t>
            </w:r>
          </w:p>
        </w:tc>
        <w:tc>
          <w:tcPr>
            <w:tcW w:w="1168" w:type="dxa"/>
            <w:shd w:val="clear" w:color="auto" w:fill="F2F2F2" w:themeFill="background1" w:themeFillShade="F2"/>
          </w:tcPr>
          <w:p w14:paraId="366D2E78" w14:textId="77777777" w:rsidR="0069770D" w:rsidRPr="000458FD" w:rsidRDefault="0069770D" w:rsidP="009C0B98">
            <w:pPr>
              <w:rPr>
                <w:rFonts w:ascii="Calibri" w:hAnsi="Calibri" w:cs="Calibri"/>
                <w:szCs w:val="22"/>
              </w:rPr>
            </w:pPr>
            <w:r w:rsidRPr="000458FD">
              <w:rPr>
                <w:rFonts w:ascii="Calibri" w:hAnsi="Calibri" w:cs="Calibri"/>
                <w:szCs w:val="22"/>
              </w:rPr>
              <w:t>Yes / No</w:t>
            </w:r>
          </w:p>
        </w:tc>
        <w:tc>
          <w:tcPr>
            <w:tcW w:w="3155" w:type="dxa"/>
            <w:shd w:val="clear" w:color="auto" w:fill="F2F2F2" w:themeFill="background1" w:themeFillShade="F2"/>
          </w:tcPr>
          <w:p w14:paraId="159C9301" w14:textId="77777777" w:rsidR="0069770D" w:rsidRPr="000458FD" w:rsidRDefault="0069770D" w:rsidP="008B4677">
            <w:pPr>
              <w:rPr>
                <w:rFonts w:ascii="Calibri" w:hAnsi="Calibri" w:cs="Calibri"/>
                <w:szCs w:val="22"/>
              </w:rPr>
            </w:pPr>
            <w:r w:rsidRPr="000458FD">
              <w:rPr>
                <w:rFonts w:ascii="Calibri" w:hAnsi="Calibri" w:cs="Calibri"/>
                <w:szCs w:val="22"/>
              </w:rPr>
              <w:t>Please discuss the state of existing ratings and opportunities to evolve them. (250 words)</w:t>
            </w:r>
          </w:p>
        </w:tc>
        <w:tc>
          <w:tcPr>
            <w:tcW w:w="1440" w:type="dxa"/>
            <w:shd w:val="clear" w:color="auto" w:fill="F2F2F2" w:themeFill="background1" w:themeFillShade="F2"/>
          </w:tcPr>
          <w:p w14:paraId="32C045EF" w14:textId="77777777" w:rsidR="0069770D" w:rsidRPr="000458FD" w:rsidRDefault="0069770D" w:rsidP="007227AA">
            <w:pPr>
              <w:rPr>
                <w:rFonts w:ascii="Calibri" w:hAnsi="Calibri" w:cs="Calibri"/>
                <w:szCs w:val="22"/>
              </w:rPr>
            </w:pPr>
            <w:r w:rsidRPr="000458FD">
              <w:rPr>
                <w:rFonts w:ascii="Calibri" w:hAnsi="Calibri" w:cs="Calibri"/>
                <w:szCs w:val="22"/>
              </w:rPr>
              <w:t>Link to rating specification(s)</w:t>
            </w:r>
          </w:p>
        </w:tc>
        <w:tc>
          <w:tcPr>
            <w:tcW w:w="4450" w:type="dxa"/>
            <w:shd w:val="clear" w:color="auto" w:fill="F2F2F2" w:themeFill="background1" w:themeFillShade="F2"/>
          </w:tcPr>
          <w:p w14:paraId="1547C0FC" w14:textId="77777777" w:rsidR="0069770D" w:rsidRPr="000458FD" w:rsidRDefault="0069770D" w:rsidP="00811EA3">
            <w:pPr>
              <w:rPr>
                <w:rFonts w:ascii="Calibri" w:hAnsi="Calibri" w:cs="Calibri"/>
                <w:szCs w:val="22"/>
              </w:rPr>
            </w:pPr>
            <w:r w:rsidRPr="000458FD">
              <w:rPr>
                <w:rFonts w:ascii="Calibri" w:hAnsi="Calibri" w:cs="Calibri"/>
                <w:szCs w:val="22"/>
              </w:rPr>
              <w:t>Is there a third-party function to assist with standardizing key product features to ensure product quality and help build consumer trust?</w:t>
            </w:r>
          </w:p>
        </w:tc>
        <w:tc>
          <w:tcPr>
            <w:tcW w:w="1079" w:type="dxa"/>
            <w:shd w:val="clear" w:color="auto" w:fill="F2F2F2" w:themeFill="background1" w:themeFillShade="F2"/>
          </w:tcPr>
          <w:p w14:paraId="7CC3513E" w14:textId="77777777" w:rsidR="0069770D" w:rsidRPr="000458FD" w:rsidRDefault="0069770D" w:rsidP="000C59A7">
            <w:pPr>
              <w:rPr>
                <w:rFonts w:ascii="Calibri" w:hAnsi="Calibri" w:cs="Calibri"/>
                <w:szCs w:val="22"/>
              </w:rPr>
            </w:pPr>
            <w:r w:rsidRPr="000458FD">
              <w:rPr>
                <w:rFonts w:ascii="Calibri" w:hAnsi="Calibri" w:cs="Calibri"/>
                <w:szCs w:val="22"/>
              </w:rPr>
              <w:t>Readiness score</w:t>
            </w:r>
          </w:p>
        </w:tc>
      </w:tr>
      <w:tr w:rsidR="0069770D" w:rsidRPr="000458FD" w14:paraId="08B5BFE5" w14:textId="77777777" w:rsidTr="00853A16">
        <w:trPr>
          <w:trHeight w:val="268"/>
        </w:trPr>
        <w:tc>
          <w:tcPr>
            <w:tcW w:w="1191" w:type="dxa"/>
          </w:tcPr>
          <w:p w14:paraId="5A78F451" w14:textId="77777777" w:rsidR="0069770D" w:rsidRPr="000458FD" w:rsidRDefault="0069770D" w:rsidP="009C0B98">
            <w:pPr>
              <w:rPr>
                <w:rFonts w:ascii="Calibri" w:hAnsi="Calibri" w:cs="Calibri"/>
                <w:szCs w:val="22"/>
              </w:rPr>
            </w:pPr>
            <w:r w:rsidRPr="000458FD">
              <w:rPr>
                <w:rFonts w:ascii="Calibri" w:hAnsi="Calibri" w:cs="Calibri"/>
                <w:szCs w:val="22"/>
              </w:rPr>
              <w:t>Supply Chain</w:t>
            </w:r>
          </w:p>
        </w:tc>
        <w:tc>
          <w:tcPr>
            <w:tcW w:w="2097" w:type="dxa"/>
          </w:tcPr>
          <w:p w14:paraId="6D41A5C2" w14:textId="77777777" w:rsidR="0069770D" w:rsidRPr="000458FD" w:rsidRDefault="0069770D" w:rsidP="009C0B98">
            <w:pPr>
              <w:rPr>
                <w:rFonts w:ascii="Calibri" w:hAnsi="Calibri" w:cs="Calibri"/>
                <w:szCs w:val="22"/>
              </w:rPr>
            </w:pPr>
            <w:r w:rsidRPr="000458FD">
              <w:rPr>
                <w:rFonts w:ascii="Calibri" w:hAnsi="Calibri" w:cs="Calibri"/>
                <w:szCs w:val="22"/>
              </w:rPr>
              <w:t>What percentage of your sales are direct to customer?</w:t>
            </w:r>
          </w:p>
        </w:tc>
        <w:tc>
          <w:tcPr>
            <w:tcW w:w="1168" w:type="dxa"/>
          </w:tcPr>
          <w:p w14:paraId="0A80F79E" w14:textId="77777777" w:rsidR="0069770D" w:rsidRPr="000458FD" w:rsidRDefault="0069770D" w:rsidP="009C0B98">
            <w:pPr>
              <w:rPr>
                <w:rFonts w:ascii="Calibri" w:hAnsi="Calibri" w:cs="Calibri"/>
                <w:szCs w:val="22"/>
              </w:rPr>
            </w:pPr>
            <w:r w:rsidRPr="000458FD">
              <w:rPr>
                <w:rFonts w:ascii="Calibri" w:hAnsi="Calibri" w:cs="Calibri"/>
                <w:szCs w:val="22"/>
              </w:rPr>
              <w:t>Percent</w:t>
            </w:r>
          </w:p>
        </w:tc>
        <w:tc>
          <w:tcPr>
            <w:tcW w:w="3155" w:type="dxa"/>
          </w:tcPr>
          <w:p w14:paraId="10A830DB" w14:textId="77777777" w:rsidR="0069770D" w:rsidRPr="000458FD" w:rsidRDefault="0069770D" w:rsidP="008B4677">
            <w:pPr>
              <w:rPr>
                <w:rFonts w:ascii="Calibri" w:hAnsi="Calibri" w:cs="Calibri"/>
                <w:szCs w:val="22"/>
              </w:rPr>
            </w:pPr>
            <w:r w:rsidRPr="000458FD">
              <w:rPr>
                <w:rFonts w:ascii="Calibri" w:hAnsi="Calibri" w:cs="Calibri"/>
                <w:szCs w:val="22"/>
              </w:rPr>
              <w:t>Please summarize the strengths and weaknesses of your sales and services channels. (1,000 words)</w:t>
            </w:r>
          </w:p>
        </w:tc>
        <w:tc>
          <w:tcPr>
            <w:tcW w:w="1440" w:type="dxa"/>
          </w:tcPr>
          <w:p w14:paraId="1F670DD7" w14:textId="77777777" w:rsidR="0069770D" w:rsidRPr="000458FD" w:rsidRDefault="0069770D" w:rsidP="007227AA">
            <w:pPr>
              <w:rPr>
                <w:rFonts w:ascii="Calibri" w:hAnsi="Calibri" w:cs="Calibri"/>
                <w:szCs w:val="22"/>
              </w:rPr>
            </w:pPr>
          </w:p>
        </w:tc>
        <w:tc>
          <w:tcPr>
            <w:tcW w:w="4450" w:type="dxa"/>
          </w:tcPr>
          <w:p w14:paraId="4F8AA122" w14:textId="0BC3136B" w:rsidR="0069770D" w:rsidRPr="000458FD" w:rsidRDefault="0069770D" w:rsidP="00811EA3">
            <w:pPr>
              <w:rPr>
                <w:rFonts w:ascii="Calibri" w:hAnsi="Calibri" w:cs="Calibri"/>
                <w:szCs w:val="22"/>
              </w:rPr>
            </w:pPr>
            <w:r w:rsidRPr="000458FD">
              <w:rPr>
                <w:rFonts w:ascii="Calibri" w:hAnsi="Calibri" w:cs="Calibri"/>
                <w:szCs w:val="22"/>
              </w:rPr>
              <w:t>Indicative of how mature the supply chain is. Generally speaking, an immature supply chain will require discrete interventions and may/may not pose immediate market opportunities.</w:t>
            </w:r>
          </w:p>
        </w:tc>
        <w:tc>
          <w:tcPr>
            <w:tcW w:w="1079" w:type="dxa"/>
          </w:tcPr>
          <w:p w14:paraId="14547FC1" w14:textId="77777777" w:rsidR="0069770D" w:rsidRPr="000458FD" w:rsidRDefault="0069770D" w:rsidP="000C59A7">
            <w:pPr>
              <w:rPr>
                <w:rFonts w:ascii="Calibri" w:hAnsi="Calibri" w:cs="Calibri"/>
                <w:szCs w:val="22"/>
              </w:rPr>
            </w:pPr>
            <w:r w:rsidRPr="000458FD">
              <w:rPr>
                <w:rFonts w:ascii="Calibri" w:hAnsi="Calibri" w:cs="Calibri"/>
                <w:szCs w:val="22"/>
              </w:rPr>
              <w:t>Maturity score</w:t>
            </w:r>
          </w:p>
        </w:tc>
      </w:tr>
      <w:tr w:rsidR="000B328C" w:rsidRPr="000458FD" w14:paraId="2F0D85F1" w14:textId="77777777" w:rsidTr="000B328C">
        <w:trPr>
          <w:trHeight w:val="253"/>
        </w:trPr>
        <w:tc>
          <w:tcPr>
            <w:tcW w:w="1191" w:type="dxa"/>
            <w:shd w:val="clear" w:color="auto" w:fill="F2F2F2" w:themeFill="background1" w:themeFillShade="F2"/>
          </w:tcPr>
          <w:p w14:paraId="3F8F712F" w14:textId="77777777" w:rsidR="0069770D" w:rsidRPr="000458FD" w:rsidRDefault="0069770D" w:rsidP="009C0B98">
            <w:pPr>
              <w:rPr>
                <w:rFonts w:ascii="Calibri" w:hAnsi="Calibri" w:cs="Calibri"/>
                <w:szCs w:val="22"/>
              </w:rPr>
            </w:pPr>
            <w:r w:rsidRPr="000458FD">
              <w:rPr>
                <w:rFonts w:ascii="Calibri" w:hAnsi="Calibri" w:cs="Calibri"/>
                <w:szCs w:val="22"/>
              </w:rPr>
              <w:t>Costs</w:t>
            </w:r>
          </w:p>
        </w:tc>
        <w:tc>
          <w:tcPr>
            <w:tcW w:w="2097" w:type="dxa"/>
            <w:shd w:val="clear" w:color="auto" w:fill="F2F2F2" w:themeFill="background1" w:themeFillShade="F2"/>
          </w:tcPr>
          <w:p w14:paraId="7CF5EC5D" w14:textId="77777777" w:rsidR="0069770D" w:rsidRPr="000458FD" w:rsidRDefault="0069770D" w:rsidP="009C0B98">
            <w:pPr>
              <w:rPr>
                <w:rFonts w:ascii="Calibri" w:hAnsi="Calibri" w:cs="Calibri"/>
                <w:szCs w:val="22"/>
              </w:rPr>
            </w:pPr>
            <w:r w:rsidRPr="000458FD">
              <w:rPr>
                <w:rFonts w:ascii="Calibri" w:hAnsi="Calibri" w:cs="Calibri"/>
                <w:szCs w:val="22"/>
              </w:rPr>
              <w:t>Estimate the full-term program cost.</w:t>
            </w:r>
          </w:p>
        </w:tc>
        <w:tc>
          <w:tcPr>
            <w:tcW w:w="1168" w:type="dxa"/>
            <w:shd w:val="clear" w:color="auto" w:fill="F2F2F2" w:themeFill="background1" w:themeFillShade="F2"/>
          </w:tcPr>
          <w:p w14:paraId="0179B941" w14:textId="77777777" w:rsidR="0069770D" w:rsidRPr="000458FD" w:rsidRDefault="0069770D" w:rsidP="009C0B98">
            <w:pPr>
              <w:rPr>
                <w:rFonts w:ascii="Calibri" w:hAnsi="Calibri" w:cs="Calibri"/>
                <w:szCs w:val="22"/>
              </w:rPr>
            </w:pPr>
            <w:r w:rsidRPr="000458FD">
              <w:rPr>
                <w:rFonts w:ascii="Calibri" w:hAnsi="Calibri" w:cs="Calibri"/>
                <w:szCs w:val="22"/>
              </w:rPr>
              <w:t>Dollar Value</w:t>
            </w:r>
          </w:p>
        </w:tc>
        <w:tc>
          <w:tcPr>
            <w:tcW w:w="3155" w:type="dxa"/>
            <w:shd w:val="clear" w:color="auto" w:fill="F2F2F2" w:themeFill="background1" w:themeFillShade="F2"/>
          </w:tcPr>
          <w:p w14:paraId="35C4A3B1" w14:textId="6CFB8E53" w:rsidR="0069770D" w:rsidRPr="000458FD" w:rsidRDefault="0069770D" w:rsidP="008B4677">
            <w:pPr>
              <w:rPr>
                <w:rFonts w:ascii="Calibri" w:hAnsi="Calibri" w:cs="Calibri"/>
                <w:szCs w:val="22"/>
              </w:rPr>
            </w:pPr>
            <w:r w:rsidRPr="000458FD">
              <w:rPr>
                <w:rFonts w:ascii="Calibri" w:hAnsi="Calibri" w:cs="Calibri"/>
                <w:szCs w:val="22"/>
              </w:rPr>
              <w:t>Summarize the use of program funds “Program Development” and “Market Development</w:t>
            </w:r>
            <w:ins w:id="839" w:author="Author">
              <w:r w:rsidR="00EE4951">
                <w:rPr>
                  <w:rFonts w:ascii="Calibri" w:hAnsi="Calibri" w:cs="Calibri"/>
                  <w:szCs w:val="22"/>
                </w:rPr>
                <w:t>.</w:t>
              </w:r>
            </w:ins>
            <w:r w:rsidRPr="000458FD">
              <w:rPr>
                <w:rFonts w:ascii="Calibri" w:hAnsi="Calibri" w:cs="Calibri"/>
                <w:szCs w:val="22"/>
              </w:rPr>
              <w:t>”</w:t>
            </w:r>
            <w:del w:id="840" w:author="Author">
              <w:r w:rsidRPr="000458FD" w:rsidDel="00EE4951">
                <w:rPr>
                  <w:rFonts w:ascii="Calibri" w:hAnsi="Calibri" w:cs="Calibri"/>
                  <w:szCs w:val="22"/>
                </w:rPr>
                <w:delText>.</w:delText>
              </w:r>
            </w:del>
            <w:r w:rsidRPr="000458FD">
              <w:rPr>
                <w:rFonts w:ascii="Calibri" w:hAnsi="Calibri" w:cs="Calibri"/>
                <w:szCs w:val="22"/>
              </w:rPr>
              <w:t xml:space="preserve"> (500 words)</w:t>
            </w:r>
          </w:p>
        </w:tc>
        <w:tc>
          <w:tcPr>
            <w:tcW w:w="1440" w:type="dxa"/>
            <w:shd w:val="clear" w:color="auto" w:fill="F2F2F2" w:themeFill="background1" w:themeFillShade="F2"/>
          </w:tcPr>
          <w:p w14:paraId="53C8962B" w14:textId="77777777" w:rsidR="0069770D" w:rsidRPr="000458FD" w:rsidRDefault="0069770D" w:rsidP="007227AA">
            <w:pPr>
              <w:rPr>
                <w:rFonts w:ascii="Calibri" w:hAnsi="Calibri" w:cs="Calibri"/>
                <w:szCs w:val="22"/>
              </w:rPr>
            </w:pPr>
          </w:p>
        </w:tc>
        <w:tc>
          <w:tcPr>
            <w:tcW w:w="4450" w:type="dxa"/>
            <w:shd w:val="clear" w:color="auto" w:fill="F2F2F2" w:themeFill="background1" w:themeFillShade="F2"/>
          </w:tcPr>
          <w:p w14:paraId="5135BEE5" w14:textId="77777777" w:rsidR="0069770D" w:rsidRPr="000458FD" w:rsidRDefault="0069770D" w:rsidP="00811EA3">
            <w:pPr>
              <w:rPr>
                <w:rFonts w:ascii="Calibri" w:hAnsi="Calibri" w:cs="Calibri"/>
                <w:szCs w:val="22"/>
              </w:rPr>
            </w:pPr>
            <w:r w:rsidRPr="000458FD">
              <w:rPr>
                <w:rFonts w:ascii="Calibri" w:hAnsi="Calibri" w:cs="Calibri"/>
                <w:szCs w:val="22"/>
              </w:rPr>
              <w:t xml:space="preserve">Structured data feeds into initial cost-benefit calculation for automated prioritization. The SME review of costs and barriers to be addressed will refine the number, proving a more realistic cost-benefit analysis. </w:t>
            </w:r>
          </w:p>
        </w:tc>
        <w:tc>
          <w:tcPr>
            <w:tcW w:w="1079" w:type="dxa"/>
            <w:shd w:val="clear" w:color="auto" w:fill="F2F2F2" w:themeFill="background1" w:themeFillShade="F2"/>
          </w:tcPr>
          <w:p w14:paraId="15E937C7" w14:textId="77777777" w:rsidR="0069770D" w:rsidRPr="000458FD" w:rsidRDefault="0069770D" w:rsidP="000C59A7">
            <w:pPr>
              <w:rPr>
                <w:rFonts w:ascii="Calibri" w:hAnsi="Calibri" w:cs="Calibri"/>
                <w:szCs w:val="22"/>
              </w:rPr>
            </w:pPr>
            <w:r w:rsidRPr="000458FD">
              <w:rPr>
                <w:rFonts w:ascii="Calibri" w:hAnsi="Calibri" w:cs="Calibri"/>
                <w:szCs w:val="22"/>
              </w:rPr>
              <w:t>Refined / validated MTI costs</w:t>
            </w:r>
          </w:p>
        </w:tc>
      </w:tr>
      <w:tr w:rsidR="0069770D" w:rsidRPr="000458FD" w14:paraId="1AB5E85F" w14:textId="77777777" w:rsidTr="00853A16">
        <w:trPr>
          <w:trHeight w:val="268"/>
        </w:trPr>
        <w:tc>
          <w:tcPr>
            <w:tcW w:w="1191" w:type="dxa"/>
          </w:tcPr>
          <w:p w14:paraId="34D82E51" w14:textId="77777777" w:rsidR="0069770D" w:rsidRPr="000458FD" w:rsidRDefault="0069770D" w:rsidP="009C0B98">
            <w:pPr>
              <w:rPr>
                <w:rFonts w:ascii="Calibri" w:hAnsi="Calibri" w:cs="Calibri"/>
                <w:szCs w:val="22"/>
              </w:rPr>
            </w:pPr>
            <w:r w:rsidRPr="000458FD">
              <w:rPr>
                <w:rFonts w:ascii="Calibri" w:hAnsi="Calibri" w:cs="Calibri"/>
                <w:szCs w:val="22"/>
              </w:rPr>
              <w:t>Equity</w:t>
            </w:r>
          </w:p>
        </w:tc>
        <w:tc>
          <w:tcPr>
            <w:tcW w:w="2097" w:type="dxa"/>
          </w:tcPr>
          <w:p w14:paraId="6475A301" w14:textId="77777777" w:rsidR="0069770D" w:rsidRPr="000458FD" w:rsidRDefault="0069770D" w:rsidP="009C0B98">
            <w:pPr>
              <w:rPr>
                <w:rFonts w:ascii="Calibri" w:hAnsi="Calibri" w:cs="Calibri"/>
                <w:szCs w:val="22"/>
              </w:rPr>
            </w:pPr>
            <w:r w:rsidRPr="000458FD">
              <w:rPr>
                <w:rFonts w:ascii="Calibri" w:hAnsi="Calibri" w:cs="Calibri"/>
                <w:szCs w:val="22"/>
              </w:rPr>
              <w:t>Does your project provide benefits to low-income, disadvantaged, or otherwise hard-to-reach ratepayers?</w:t>
            </w:r>
          </w:p>
        </w:tc>
        <w:tc>
          <w:tcPr>
            <w:tcW w:w="1168" w:type="dxa"/>
          </w:tcPr>
          <w:p w14:paraId="0FFB4571" w14:textId="77777777" w:rsidR="0069770D" w:rsidRPr="000458FD" w:rsidRDefault="0069770D" w:rsidP="009C0B98">
            <w:pPr>
              <w:rPr>
                <w:rFonts w:ascii="Calibri" w:hAnsi="Calibri" w:cs="Calibri"/>
                <w:szCs w:val="22"/>
              </w:rPr>
            </w:pPr>
            <w:r w:rsidRPr="000458FD">
              <w:rPr>
                <w:rFonts w:ascii="Calibri" w:hAnsi="Calibri" w:cs="Calibri"/>
                <w:szCs w:val="22"/>
              </w:rPr>
              <w:t>Yes / No</w:t>
            </w:r>
          </w:p>
        </w:tc>
        <w:tc>
          <w:tcPr>
            <w:tcW w:w="3155" w:type="dxa"/>
          </w:tcPr>
          <w:p w14:paraId="35A3BEFE" w14:textId="77777777" w:rsidR="0069770D" w:rsidRPr="000458FD" w:rsidRDefault="0069770D" w:rsidP="008B4677">
            <w:pPr>
              <w:rPr>
                <w:rFonts w:ascii="Calibri" w:hAnsi="Calibri" w:cs="Calibri"/>
                <w:szCs w:val="22"/>
              </w:rPr>
            </w:pPr>
            <w:r w:rsidRPr="000458FD">
              <w:rPr>
                <w:rFonts w:ascii="Calibri" w:hAnsi="Calibri" w:cs="Calibri"/>
                <w:szCs w:val="22"/>
              </w:rPr>
              <w:t xml:space="preserve">Please summarize the benefits and how they can be measured. </w:t>
            </w:r>
          </w:p>
        </w:tc>
        <w:tc>
          <w:tcPr>
            <w:tcW w:w="1440" w:type="dxa"/>
          </w:tcPr>
          <w:p w14:paraId="65E2DFED" w14:textId="77777777" w:rsidR="0069770D" w:rsidRPr="000458FD" w:rsidRDefault="0069770D" w:rsidP="007227AA">
            <w:pPr>
              <w:rPr>
                <w:rFonts w:ascii="Calibri" w:hAnsi="Calibri" w:cs="Calibri"/>
                <w:szCs w:val="22"/>
              </w:rPr>
            </w:pPr>
          </w:p>
        </w:tc>
        <w:tc>
          <w:tcPr>
            <w:tcW w:w="4450" w:type="dxa"/>
          </w:tcPr>
          <w:p w14:paraId="4BB57624" w14:textId="098FF1FA" w:rsidR="0069770D" w:rsidRPr="000458FD" w:rsidRDefault="0069770D" w:rsidP="00811EA3">
            <w:pPr>
              <w:rPr>
                <w:rFonts w:ascii="Calibri" w:hAnsi="Calibri" w:cs="Calibri"/>
                <w:szCs w:val="22"/>
              </w:rPr>
            </w:pPr>
            <w:r w:rsidRPr="000458FD">
              <w:rPr>
                <w:rFonts w:ascii="Calibri" w:hAnsi="Calibri" w:cs="Calibri"/>
                <w:szCs w:val="22"/>
              </w:rPr>
              <w:t>Structured data triggers a review by a low-income SME. Qualitative review by low-income SME results in an “equity score</w:t>
            </w:r>
            <w:ins w:id="841" w:author="Author">
              <w:r w:rsidR="00EE4951">
                <w:rPr>
                  <w:rFonts w:ascii="Calibri" w:hAnsi="Calibri" w:cs="Calibri"/>
                  <w:szCs w:val="22"/>
                </w:rPr>
                <w:t>.</w:t>
              </w:r>
            </w:ins>
            <w:r w:rsidRPr="000458FD">
              <w:rPr>
                <w:rFonts w:ascii="Calibri" w:hAnsi="Calibri" w:cs="Calibri"/>
                <w:szCs w:val="22"/>
              </w:rPr>
              <w:t>”</w:t>
            </w:r>
            <w:del w:id="842" w:author="Author">
              <w:r w:rsidRPr="000458FD" w:rsidDel="00EE4951">
                <w:rPr>
                  <w:rFonts w:ascii="Calibri" w:hAnsi="Calibri" w:cs="Calibri"/>
                  <w:szCs w:val="22"/>
                </w:rPr>
                <w:delText>.</w:delText>
              </w:r>
            </w:del>
          </w:p>
        </w:tc>
        <w:tc>
          <w:tcPr>
            <w:tcW w:w="1079" w:type="dxa"/>
          </w:tcPr>
          <w:p w14:paraId="0B822443" w14:textId="77777777" w:rsidR="0069770D" w:rsidRPr="000458FD" w:rsidRDefault="0069770D" w:rsidP="000C59A7">
            <w:pPr>
              <w:rPr>
                <w:rFonts w:ascii="Calibri" w:hAnsi="Calibri" w:cs="Calibri"/>
                <w:szCs w:val="22"/>
              </w:rPr>
            </w:pPr>
            <w:r w:rsidRPr="000458FD">
              <w:rPr>
                <w:rFonts w:ascii="Calibri" w:hAnsi="Calibri" w:cs="Calibri"/>
                <w:szCs w:val="22"/>
              </w:rPr>
              <w:t>Equity score</w:t>
            </w:r>
          </w:p>
        </w:tc>
      </w:tr>
      <w:tr w:rsidR="000B328C" w:rsidRPr="000458FD" w14:paraId="095501C2" w14:textId="77777777" w:rsidTr="000B328C">
        <w:trPr>
          <w:trHeight w:val="253"/>
        </w:trPr>
        <w:tc>
          <w:tcPr>
            <w:tcW w:w="1191" w:type="dxa"/>
            <w:shd w:val="clear" w:color="auto" w:fill="F2F2F2" w:themeFill="background1" w:themeFillShade="F2"/>
          </w:tcPr>
          <w:p w14:paraId="4FA049AB" w14:textId="77777777" w:rsidR="0069770D" w:rsidRPr="000458FD" w:rsidRDefault="0069770D" w:rsidP="009C0B98">
            <w:pPr>
              <w:rPr>
                <w:rFonts w:ascii="Calibri" w:hAnsi="Calibri" w:cs="Calibri"/>
                <w:szCs w:val="22"/>
              </w:rPr>
            </w:pPr>
            <w:r w:rsidRPr="000458FD">
              <w:rPr>
                <w:rFonts w:ascii="Calibri" w:hAnsi="Calibri" w:cs="Calibri"/>
                <w:szCs w:val="22"/>
              </w:rPr>
              <w:t>Benefits</w:t>
            </w:r>
          </w:p>
        </w:tc>
        <w:tc>
          <w:tcPr>
            <w:tcW w:w="2097" w:type="dxa"/>
            <w:shd w:val="clear" w:color="auto" w:fill="F2F2F2" w:themeFill="background1" w:themeFillShade="F2"/>
          </w:tcPr>
          <w:p w14:paraId="5337180F" w14:textId="77777777" w:rsidR="0069770D" w:rsidRPr="000458FD" w:rsidRDefault="0069770D" w:rsidP="009C0B98">
            <w:pPr>
              <w:rPr>
                <w:rFonts w:ascii="Calibri" w:hAnsi="Calibri" w:cs="Calibri"/>
                <w:szCs w:val="22"/>
              </w:rPr>
            </w:pPr>
            <w:r w:rsidRPr="000458FD">
              <w:rPr>
                <w:rFonts w:ascii="Calibri" w:hAnsi="Calibri" w:cs="Calibri"/>
                <w:szCs w:val="22"/>
              </w:rPr>
              <w:t>Does your product provide benefits beyond energy savings?</w:t>
            </w:r>
          </w:p>
        </w:tc>
        <w:tc>
          <w:tcPr>
            <w:tcW w:w="1168" w:type="dxa"/>
            <w:shd w:val="clear" w:color="auto" w:fill="F2F2F2" w:themeFill="background1" w:themeFillShade="F2"/>
          </w:tcPr>
          <w:p w14:paraId="03A2E9B8" w14:textId="77777777" w:rsidR="0069770D" w:rsidRPr="000458FD" w:rsidRDefault="0069770D" w:rsidP="009C0B98">
            <w:pPr>
              <w:rPr>
                <w:rFonts w:ascii="Calibri" w:hAnsi="Calibri" w:cs="Calibri"/>
                <w:szCs w:val="22"/>
              </w:rPr>
            </w:pPr>
            <w:r w:rsidRPr="000458FD">
              <w:rPr>
                <w:rFonts w:ascii="Calibri" w:hAnsi="Calibri" w:cs="Calibri"/>
                <w:szCs w:val="22"/>
              </w:rPr>
              <w:t>Yes / No</w:t>
            </w:r>
          </w:p>
        </w:tc>
        <w:tc>
          <w:tcPr>
            <w:tcW w:w="3155" w:type="dxa"/>
            <w:shd w:val="clear" w:color="auto" w:fill="F2F2F2" w:themeFill="background1" w:themeFillShade="F2"/>
          </w:tcPr>
          <w:p w14:paraId="1BECEB66" w14:textId="77777777" w:rsidR="0069770D" w:rsidRPr="000458FD" w:rsidRDefault="0069770D" w:rsidP="008B4677">
            <w:pPr>
              <w:rPr>
                <w:rFonts w:ascii="Calibri" w:hAnsi="Calibri" w:cs="Calibri"/>
                <w:szCs w:val="22"/>
              </w:rPr>
            </w:pPr>
            <w:r w:rsidRPr="000458FD">
              <w:rPr>
                <w:rFonts w:ascii="Calibri" w:hAnsi="Calibri" w:cs="Calibri"/>
                <w:szCs w:val="22"/>
              </w:rPr>
              <w:t>Please elaborate on the scope of benefits your product/service offers to customers and utilities. Include third-party reports and case studies if available. (500 words)</w:t>
            </w:r>
          </w:p>
        </w:tc>
        <w:tc>
          <w:tcPr>
            <w:tcW w:w="1440" w:type="dxa"/>
            <w:shd w:val="clear" w:color="auto" w:fill="F2F2F2" w:themeFill="background1" w:themeFillShade="F2"/>
          </w:tcPr>
          <w:p w14:paraId="6B0F5A54" w14:textId="77777777" w:rsidR="0069770D" w:rsidRPr="000458FD" w:rsidRDefault="0069770D" w:rsidP="007227AA">
            <w:pPr>
              <w:rPr>
                <w:rFonts w:ascii="Calibri" w:hAnsi="Calibri" w:cs="Calibri"/>
                <w:szCs w:val="22"/>
              </w:rPr>
            </w:pPr>
            <w:r w:rsidRPr="000458FD">
              <w:rPr>
                <w:rFonts w:ascii="Calibri" w:hAnsi="Calibri" w:cs="Calibri"/>
                <w:szCs w:val="22"/>
              </w:rPr>
              <w:t>Third-party reports; case studies</w:t>
            </w:r>
          </w:p>
        </w:tc>
        <w:tc>
          <w:tcPr>
            <w:tcW w:w="4450" w:type="dxa"/>
            <w:shd w:val="clear" w:color="auto" w:fill="F2F2F2" w:themeFill="background1" w:themeFillShade="F2"/>
          </w:tcPr>
          <w:p w14:paraId="47094426" w14:textId="20FE0BD5" w:rsidR="0069770D" w:rsidRPr="000458FD" w:rsidRDefault="0069770D" w:rsidP="00811EA3">
            <w:pPr>
              <w:rPr>
                <w:rFonts w:ascii="Calibri" w:hAnsi="Calibri" w:cs="Calibri"/>
                <w:szCs w:val="22"/>
              </w:rPr>
            </w:pPr>
            <w:r w:rsidRPr="000458FD">
              <w:rPr>
                <w:rFonts w:ascii="Calibri" w:hAnsi="Calibri" w:cs="Calibri"/>
                <w:szCs w:val="22"/>
              </w:rPr>
              <w:t xml:space="preserve">SMEs review to assess the benefits beyond EE… it may be flexible capacity for utilities, or customer-specific benefits that dwarf EE savings such as space utilization, smart </w:t>
            </w:r>
            <w:del w:id="843" w:author="Author">
              <w:r w:rsidRPr="000458FD" w:rsidDel="00EE4951">
                <w:rPr>
                  <w:rFonts w:ascii="Calibri" w:hAnsi="Calibri" w:cs="Calibri"/>
                  <w:szCs w:val="22"/>
                </w:rPr>
                <w:delText>O&amp;M</w:delText>
              </w:r>
            </w:del>
            <w:ins w:id="844" w:author="Author">
              <w:r w:rsidR="00EE4951">
                <w:rPr>
                  <w:rFonts w:ascii="Calibri" w:hAnsi="Calibri" w:cs="Calibri"/>
                  <w:szCs w:val="22"/>
                </w:rPr>
                <w:t>Operations and Maintenance (O&amp;M)</w:t>
              </w:r>
            </w:ins>
            <w:r w:rsidRPr="000458FD">
              <w:rPr>
                <w:rFonts w:ascii="Calibri" w:hAnsi="Calibri" w:cs="Calibri"/>
                <w:szCs w:val="22"/>
              </w:rPr>
              <w:t>, employee productivity, etc.</w:t>
            </w:r>
          </w:p>
        </w:tc>
        <w:tc>
          <w:tcPr>
            <w:tcW w:w="1079" w:type="dxa"/>
            <w:shd w:val="clear" w:color="auto" w:fill="F2F2F2" w:themeFill="background1" w:themeFillShade="F2"/>
          </w:tcPr>
          <w:p w14:paraId="4988348E" w14:textId="77777777" w:rsidR="0069770D" w:rsidRPr="000458FD" w:rsidRDefault="0069770D" w:rsidP="000C59A7">
            <w:pPr>
              <w:rPr>
                <w:rFonts w:ascii="Calibri" w:hAnsi="Calibri" w:cs="Calibri"/>
                <w:szCs w:val="22"/>
              </w:rPr>
            </w:pPr>
            <w:r w:rsidRPr="000458FD">
              <w:rPr>
                <w:rFonts w:ascii="Calibri" w:hAnsi="Calibri" w:cs="Calibri"/>
                <w:szCs w:val="22"/>
              </w:rPr>
              <w:t>Benefits score</w:t>
            </w:r>
          </w:p>
        </w:tc>
      </w:tr>
    </w:tbl>
    <w:p w14:paraId="1D311E9C" w14:textId="77777777" w:rsidR="0069770D" w:rsidRPr="000458FD" w:rsidRDefault="0069770D" w:rsidP="009C0B98">
      <w:pPr>
        <w:rPr>
          <w:rFonts w:ascii="Calibri" w:hAnsi="Calibri" w:cs="Calibri"/>
          <w:szCs w:val="22"/>
        </w:rPr>
      </w:pPr>
      <w:r w:rsidRPr="000458FD">
        <w:rPr>
          <w:rFonts w:ascii="Calibri" w:hAnsi="Calibri" w:cs="Calibri"/>
          <w:szCs w:val="22"/>
        </w:rPr>
        <w:t xml:space="preserve"> </w:t>
      </w:r>
    </w:p>
    <w:p w14:paraId="007003D1" w14:textId="77777777" w:rsidR="0069770D" w:rsidRPr="000458FD" w:rsidRDefault="0069770D" w:rsidP="009C0B98">
      <w:pPr>
        <w:tabs>
          <w:tab w:val="left" w:pos="4666"/>
        </w:tabs>
        <w:ind w:left="473"/>
        <w:rPr>
          <w:rFonts w:ascii="Calibri" w:hAnsi="Calibri" w:cs="Calibri"/>
          <w:b/>
          <w:color w:val="000000" w:themeColor="text1"/>
          <w:szCs w:val="22"/>
        </w:rPr>
      </w:pPr>
    </w:p>
    <w:p w14:paraId="644F24CB" w14:textId="77777777" w:rsidR="0069770D" w:rsidRPr="000458FD" w:rsidRDefault="0069770D" w:rsidP="000C59A7">
      <w:pPr>
        <w:rPr>
          <w:rFonts w:ascii="Calibri" w:hAnsi="Calibri" w:cs="Calibri"/>
          <w:szCs w:val="22"/>
        </w:rPr>
        <w:sectPr w:rsidR="0069770D" w:rsidRPr="000458FD" w:rsidSect="0060068E">
          <w:pgSz w:w="15840" w:h="12240" w:orient="landscape"/>
          <w:pgMar w:top="1440" w:right="1440" w:bottom="1440" w:left="1440" w:header="720" w:footer="720" w:gutter="0"/>
          <w:cols w:space="720"/>
          <w:docGrid w:linePitch="400"/>
        </w:sectPr>
      </w:pPr>
    </w:p>
    <w:p w14:paraId="4B435E9B" w14:textId="77777777" w:rsidR="0069770D" w:rsidRPr="000458FD" w:rsidRDefault="0069770D" w:rsidP="000C59A7">
      <w:pPr>
        <w:rPr>
          <w:rFonts w:ascii="Calibri" w:hAnsi="Calibri" w:cs="Calibri"/>
          <w:szCs w:val="22"/>
        </w:rPr>
      </w:pPr>
    </w:p>
    <w:p w14:paraId="729143F6" w14:textId="5589B2F8" w:rsidR="0069770D" w:rsidRPr="000458FD" w:rsidRDefault="0069770D" w:rsidP="000C59A7">
      <w:pPr>
        <w:pStyle w:val="Heading1"/>
        <w:rPr>
          <w:rFonts w:ascii="Calibri" w:hAnsi="Calibri" w:cs="Calibri"/>
        </w:rPr>
      </w:pPr>
      <w:bookmarkStart w:id="845" w:name="_Toc534629476"/>
      <w:bookmarkStart w:id="846" w:name="_Toc1235265"/>
      <w:bookmarkStart w:id="847" w:name="_Toc1235349"/>
      <w:bookmarkStart w:id="848" w:name="_Toc2699461"/>
      <w:r w:rsidRPr="000458FD">
        <w:rPr>
          <w:rFonts w:ascii="Calibri" w:hAnsi="Calibri" w:cs="Calibri"/>
        </w:rPr>
        <w:t xml:space="preserve">Appendix </w:t>
      </w:r>
      <w:r w:rsidR="00837DEE" w:rsidRPr="000458FD">
        <w:rPr>
          <w:rFonts w:ascii="Calibri" w:hAnsi="Calibri" w:cs="Calibri"/>
        </w:rPr>
        <w:t>E</w:t>
      </w:r>
      <w:r w:rsidRPr="000458FD">
        <w:rPr>
          <w:rFonts w:ascii="Calibri" w:hAnsi="Calibri" w:cs="Calibri"/>
        </w:rPr>
        <w:t>: Staff Proposal’s Content Guidance for Market Transformation Accord</w:t>
      </w:r>
      <w:bookmarkEnd w:id="845"/>
      <w:r w:rsidR="00E0121C" w:rsidRPr="000458FD">
        <w:rPr>
          <w:rFonts w:ascii="Calibri" w:hAnsi="Calibri" w:cs="Calibri"/>
        </w:rPr>
        <w:t>/Plan</w:t>
      </w:r>
      <w:bookmarkEnd w:id="846"/>
      <w:bookmarkEnd w:id="847"/>
      <w:bookmarkEnd w:id="848"/>
    </w:p>
    <w:p w14:paraId="49E92489" w14:textId="77777777" w:rsidR="0069770D" w:rsidRPr="000458FD" w:rsidRDefault="0069770D" w:rsidP="000C59A7">
      <w:pPr>
        <w:pStyle w:val="Heading2"/>
        <w:keepNext w:val="0"/>
        <w:keepLines w:val="0"/>
        <w:widowControl w:val="0"/>
        <w:tabs>
          <w:tab w:val="left" w:pos="2709"/>
          <w:tab w:val="left" w:pos="2710"/>
        </w:tabs>
        <w:autoSpaceDE w:val="0"/>
        <w:autoSpaceDN w:val="0"/>
        <w:spacing w:before="0"/>
        <w:rPr>
          <w:rFonts w:ascii="Calibri" w:hAnsi="Calibri" w:cs="Calibri"/>
          <w:color w:val="4F82BD"/>
          <w:sz w:val="22"/>
          <w:szCs w:val="22"/>
        </w:rPr>
      </w:pPr>
      <w:bookmarkStart w:id="849" w:name="_TOC_250007"/>
    </w:p>
    <w:p w14:paraId="102B7277" w14:textId="7C0E103E" w:rsidR="0069770D" w:rsidRPr="000458FD" w:rsidRDefault="0069770D" w:rsidP="000C59A7">
      <w:pPr>
        <w:rPr>
          <w:rFonts w:ascii="Calibri" w:hAnsi="Calibri" w:cs="Calibri"/>
          <w:szCs w:val="22"/>
        </w:rPr>
      </w:pPr>
      <w:r w:rsidRPr="00684D2F">
        <w:rPr>
          <w:rFonts w:ascii="Calibri" w:hAnsi="Calibri" w:cs="Calibri"/>
          <w:szCs w:val="22"/>
        </w:rPr>
        <w:t>The MTWG has not discussed the Staff Proposal’s Content Guidance in detail but acknowledge that it is complementary to the Stage</w:t>
      </w:r>
      <w:ins w:id="850" w:author="Author">
        <w:r w:rsidR="00E60E3E">
          <w:rPr>
            <w:rFonts w:ascii="Calibri" w:hAnsi="Calibri" w:cs="Calibri"/>
            <w:szCs w:val="22"/>
          </w:rPr>
          <w:t>-</w:t>
        </w:r>
      </w:ins>
      <w:del w:id="851" w:author="Author">
        <w:r w:rsidRPr="00684D2F" w:rsidDel="00E60E3E">
          <w:rPr>
            <w:rFonts w:ascii="Calibri" w:hAnsi="Calibri" w:cs="Calibri"/>
            <w:szCs w:val="22"/>
          </w:rPr>
          <w:delText xml:space="preserve"> </w:delText>
        </w:r>
      </w:del>
      <w:r w:rsidRPr="00684D2F">
        <w:rPr>
          <w:rFonts w:ascii="Calibri" w:hAnsi="Calibri" w:cs="Calibri"/>
          <w:szCs w:val="22"/>
        </w:rPr>
        <w:t xml:space="preserve">Gate and Criteria sections of this </w:t>
      </w:r>
      <w:del w:id="852" w:author="Author">
        <w:r w:rsidRPr="00684D2F" w:rsidDel="00E60E3E">
          <w:rPr>
            <w:rFonts w:ascii="Calibri" w:hAnsi="Calibri" w:cs="Calibri"/>
            <w:szCs w:val="22"/>
          </w:rPr>
          <w:delText xml:space="preserve">document </w:delText>
        </w:r>
      </w:del>
      <w:ins w:id="853" w:author="Author">
        <w:r w:rsidR="00E60E3E">
          <w:rPr>
            <w:rFonts w:ascii="Calibri" w:hAnsi="Calibri" w:cs="Calibri"/>
            <w:szCs w:val="22"/>
          </w:rPr>
          <w:t>Report</w:t>
        </w:r>
        <w:r w:rsidR="00E60E3E" w:rsidRPr="00684D2F">
          <w:rPr>
            <w:rFonts w:ascii="Calibri" w:hAnsi="Calibri" w:cs="Calibri"/>
            <w:szCs w:val="22"/>
          </w:rPr>
          <w:t xml:space="preserve"> </w:t>
        </w:r>
      </w:ins>
      <w:r w:rsidRPr="00684D2F">
        <w:rPr>
          <w:rFonts w:ascii="Calibri" w:hAnsi="Calibri" w:cs="Calibri"/>
          <w:szCs w:val="22"/>
        </w:rPr>
        <w:t xml:space="preserve">and therefore should be considered by the MTA(s) and MTAB, when they’re finalizing both the </w:t>
      </w:r>
      <w:r w:rsidR="0000248D" w:rsidRPr="00684D2F">
        <w:rPr>
          <w:rFonts w:ascii="Calibri" w:hAnsi="Calibri" w:cs="Calibri"/>
          <w:szCs w:val="22"/>
        </w:rPr>
        <w:t>s</w:t>
      </w:r>
      <w:r w:rsidRPr="00684D2F">
        <w:rPr>
          <w:rFonts w:ascii="Calibri" w:hAnsi="Calibri" w:cs="Calibri"/>
          <w:szCs w:val="22"/>
        </w:rPr>
        <w:t>tage</w:t>
      </w:r>
      <w:r w:rsidR="0000248D" w:rsidRPr="00684D2F">
        <w:rPr>
          <w:rFonts w:ascii="Calibri" w:hAnsi="Calibri" w:cs="Calibri"/>
          <w:szCs w:val="22"/>
        </w:rPr>
        <w:t>-g</w:t>
      </w:r>
      <w:r w:rsidRPr="00684D2F">
        <w:rPr>
          <w:rFonts w:ascii="Calibri" w:hAnsi="Calibri" w:cs="Calibri"/>
          <w:szCs w:val="22"/>
        </w:rPr>
        <w:t xml:space="preserve">ate processes and procedures and the </w:t>
      </w:r>
      <w:r w:rsidR="0000248D" w:rsidRPr="00684D2F">
        <w:rPr>
          <w:rFonts w:ascii="Calibri" w:hAnsi="Calibri" w:cs="Calibri"/>
          <w:szCs w:val="22"/>
        </w:rPr>
        <w:t>MT c</w:t>
      </w:r>
      <w:r w:rsidRPr="00684D2F">
        <w:rPr>
          <w:rFonts w:ascii="Calibri" w:hAnsi="Calibri" w:cs="Calibri"/>
          <w:szCs w:val="22"/>
        </w:rPr>
        <w:t>riteria. A few edits have been suggested in redline to update the Staff Proposal Guidance with clarifications based on MTWG discussions.</w:t>
      </w:r>
    </w:p>
    <w:p w14:paraId="5A730857" w14:textId="77777777" w:rsidR="000B328C" w:rsidRPr="000458FD" w:rsidRDefault="000B328C" w:rsidP="000C59A7">
      <w:pPr>
        <w:pStyle w:val="Heading3"/>
        <w:rPr>
          <w:rFonts w:ascii="Calibri" w:hAnsi="Calibri" w:cs="Calibri"/>
          <w:szCs w:val="22"/>
        </w:rPr>
      </w:pPr>
      <w:bookmarkStart w:id="854" w:name="_Toc534629477"/>
    </w:p>
    <w:p w14:paraId="6DD2F8C6" w14:textId="365F2BF8" w:rsidR="0069770D" w:rsidRPr="000458FD" w:rsidRDefault="0069770D" w:rsidP="000C59A7">
      <w:pPr>
        <w:pStyle w:val="Heading2"/>
        <w:rPr>
          <w:rFonts w:ascii="Calibri" w:hAnsi="Calibri" w:cs="Calibri"/>
        </w:rPr>
      </w:pPr>
      <w:bookmarkStart w:id="855" w:name="_Toc1235266"/>
      <w:bookmarkStart w:id="856" w:name="_Toc1235350"/>
      <w:bookmarkStart w:id="857" w:name="_Toc2699462"/>
      <w:r w:rsidRPr="000458FD">
        <w:rPr>
          <w:rFonts w:ascii="Calibri" w:hAnsi="Calibri" w:cs="Calibri"/>
        </w:rPr>
        <w:t>Content Guidance for the Market Transformation</w:t>
      </w:r>
      <w:r w:rsidRPr="000458FD">
        <w:rPr>
          <w:rFonts w:ascii="Calibri" w:hAnsi="Calibri" w:cs="Calibri"/>
          <w:spacing w:val="-31"/>
        </w:rPr>
        <w:t xml:space="preserve"> </w:t>
      </w:r>
      <w:bookmarkEnd w:id="849"/>
      <w:r w:rsidRPr="000458FD">
        <w:rPr>
          <w:rFonts w:ascii="Calibri" w:hAnsi="Calibri" w:cs="Calibri"/>
        </w:rPr>
        <w:t>Accord</w:t>
      </w:r>
      <w:bookmarkEnd w:id="854"/>
      <w:r w:rsidR="00E0121C" w:rsidRPr="000458FD">
        <w:rPr>
          <w:rFonts w:ascii="Calibri" w:hAnsi="Calibri" w:cs="Calibri"/>
        </w:rPr>
        <w:t>/Plan</w:t>
      </w:r>
      <w:bookmarkEnd w:id="855"/>
      <w:bookmarkEnd w:id="856"/>
      <w:bookmarkEnd w:id="857"/>
      <w:r w:rsidRPr="000458FD">
        <w:rPr>
          <w:rFonts w:ascii="Calibri" w:hAnsi="Calibri" w:cs="Calibri"/>
        </w:rPr>
        <w:br/>
      </w:r>
    </w:p>
    <w:p w14:paraId="519EB0F3" w14:textId="77777777" w:rsidR="0069770D" w:rsidRPr="000458FD" w:rsidRDefault="0069770D" w:rsidP="000C59A7">
      <w:pPr>
        <w:rPr>
          <w:rFonts w:ascii="Calibri" w:hAnsi="Calibri" w:cs="Calibri"/>
          <w:szCs w:val="22"/>
        </w:rPr>
      </w:pPr>
      <w:r w:rsidRPr="000458FD">
        <w:rPr>
          <w:rFonts w:ascii="Calibri" w:hAnsi="Calibri" w:cs="Calibri"/>
          <w:szCs w:val="22"/>
        </w:rPr>
        <w:t xml:space="preserve">Complete Market Transformation </w:t>
      </w:r>
      <w:r w:rsidRPr="00684D2F">
        <w:rPr>
          <w:rFonts w:ascii="Calibri" w:hAnsi="Calibri" w:cs="Calibri"/>
          <w:szCs w:val="22"/>
        </w:rPr>
        <w:t>Accords</w:t>
      </w:r>
      <w:r w:rsidRPr="000458FD">
        <w:rPr>
          <w:rFonts w:ascii="Calibri" w:hAnsi="Calibri" w:cs="Calibri"/>
          <w:szCs w:val="22"/>
        </w:rPr>
        <w:t xml:space="preserve"> should include the following elements:</w:t>
      </w:r>
    </w:p>
    <w:p w14:paraId="4FF73F35" w14:textId="77777777" w:rsidR="0069770D" w:rsidRPr="000458FD" w:rsidRDefault="0069770D" w:rsidP="000C59A7">
      <w:pPr>
        <w:pStyle w:val="BodyText"/>
        <w:spacing w:before="6"/>
        <w:rPr>
          <w:szCs w:val="22"/>
        </w:rPr>
      </w:pPr>
    </w:p>
    <w:p w14:paraId="08EF4EBC" w14:textId="37F2B399" w:rsidR="000B328C"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Define a target market that is well‐understood and</w:t>
      </w:r>
      <w:r w:rsidRPr="000458FD">
        <w:rPr>
          <w:rFonts w:ascii="Calibri" w:hAnsi="Calibri" w:cs="Calibri"/>
          <w:spacing w:val="-12"/>
          <w:szCs w:val="22"/>
        </w:rPr>
        <w:t xml:space="preserve"> </w:t>
      </w:r>
      <w:r w:rsidRPr="000458FD">
        <w:rPr>
          <w:rFonts w:ascii="Calibri" w:hAnsi="Calibri" w:cs="Calibri"/>
          <w:szCs w:val="22"/>
        </w:rPr>
        <w:t>manageable.</w:t>
      </w:r>
      <w:r w:rsidR="00853A16" w:rsidRPr="000458FD">
        <w:rPr>
          <w:rFonts w:ascii="Calibri" w:hAnsi="Calibri" w:cs="Calibri"/>
          <w:szCs w:val="22"/>
        </w:rPr>
        <w:br/>
      </w:r>
    </w:p>
    <w:p w14:paraId="39A62C7D" w14:textId="74E0CE1E" w:rsidR="000B328C"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Define target technologies, behaviors, sectors and</w:t>
      </w:r>
      <w:r w:rsidRPr="000458FD">
        <w:rPr>
          <w:rFonts w:ascii="Calibri" w:hAnsi="Calibri" w:cs="Calibri"/>
          <w:spacing w:val="-9"/>
          <w:szCs w:val="22"/>
        </w:rPr>
        <w:t xml:space="preserve"> </w:t>
      </w:r>
      <w:r w:rsidRPr="000458FD">
        <w:rPr>
          <w:rFonts w:ascii="Calibri" w:hAnsi="Calibri" w:cs="Calibri"/>
          <w:szCs w:val="22"/>
        </w:rPr>
        <w:t>applications.</w:t>
      </w:r>
      <w:r w:rsidR="00853A16" w:rsidRPr="000458FD">
        <w:rPr>
          <w:rFonts w:ascii="Calibri" w:hAnsi="Calibri" w:cs="Calibri"/>
          <w:szCs w:val="22"/>
        </w:rPr>
        <w:br/>
      </w:r>
    </w:p>
    <w:p w14:paraId="0272B966" w14:textId="6F50576C" w:rsidR="000B328C"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Present current product performance data and/ or relevant behavior</w:t>
      </w:r>
      <w:r w:rsidRPr="000458FD">
        <w:rPr>
          <w:rFonts w:ascii="Calibri" w:hAnsi="Calibri" w:cs="Calibri"/>
          <w:spacing w:val="-27"/>
          <w:szCs w:val="22"/>
        </w:rPr>
        <w:t xml:space="preserve"> </w:t>
      </w:r>
      <w:r w:rsidRPr="000458FD">
        <w:rPr>
          <w:rFonts w:ascii="Calibri" w:hAnsi="Calibri" w:cs="Calibri"/>
          <w:szCs w:val="22"/>
        </w:rPr>
        <w:t>research.</w:t>
      </w:r>
      <w:r w:rsidR="00853A16" w:rsidRPr="000458FD">
        <w:rPr>
          <w:rFonts w:ascii="Calibri" w:hAnsi="Calibri" w:cs="Calibri"/>
          <w:szCs w:val="22"/>
        </w:rPr>
        <w:br/>
      </w:r>
    </w:p>
    <w:p w14:paraId="1F044085" w14:textId="7836B441"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Address energy savings potential, competing products, and the costs and benefits</w:t>
      </w:r>
      <w:r w:rsidRPr="000458FD">
        <w:rPr>
          <w:rFonts w:ascii="Calibri" w:hAnsi="Calibri" w:cs="Calibri"/>
          <w:spacing w:val="-28"/>
          <w:szCs w:val="22"/>
        </w:rPr>
        <w:t xml:space="preserve"> </w:t>
      </w:r>
      <w:r w:rsidRPr="000458FD">
        <w:rPr>
          <w:rFonts w:ascii="Calibri" w:hAnsi="Calibri" w:cs="Calibri"/>
          <w:szCs w:val="22"/>
        </w:rPr>
        <w:t>associated with target and competing</w:t>
      </w:r>
      <w:r w:rsidRPr="000458FD">
        <w:rPr>
          <w:rFonts w:ascii="Calibri" w:hAnsi="Calibri" w:cs="Calibri"/>
          <w:spacing w:val="-10"/>
          <w:szCs w:val="22"/>
        </w:rPr>
        <w:t xml:space="preserve"> </w:t>
      </w:r>
      <w:r w:rsidRPr="000458FD">
        <w:rPr>
          <w:rFonts w:ascii="Calibri" w:hAnsi="Calibri" w:cs="Calibri"/>
          <w:szCs w:val="22"/>
        </w:rPr>
        <w:t>products.</w:t>
      </w:r>
      <w:r w:rsidR="00853A16" w:rsidRPr="000458FD">
        <w:rPr>
          <w:rFonts w:ascii="Calibri" w:hAnsi="Calibri" w:cs="Calibri"/>
          <w:szCs w:val="22"/>
        </w:rPr>
        <w:br/>
      </w:r>
    </w:p>
    <w:p w14:paraId="3643181D" w14:textId="7AEE9A67"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Describe</w:t>
      </w:r>
      <w:r w:rsidRPr="000458FD">
        <w:rPr>
          <w:rFonts w:ascii="Calibri" w:hAnsi="Calibri" w:cs="Calibri"/>
          <w:spacing w:val="-2"/>
          <w:szCs w:val="22"/>
        </w:rPr>
        <w:t xml:space="preserve"> </w:t>
      </w:r>
      <w:r w:rsidRPr="000458FD">
        <w:rPr>
          <w:rFonts w:ascii="Calibri" w:hAnsi="Calibri" w:cs="Calibri"/>
          <w:szCs w:val="22"/>
        </w:rPr>
        <w:t>the</w:t>
      </w:r>
      <w:r w:rsidRPr="000458FD">
        <w:rPr>
          <w:rFonts w:ascii="Calibri" w:hAnsi="Calibri" w:cs="Calibri"/>
          <w:spacing w:val="-2"/>
          <w:szCs w:val="22"/>
        </w:rPr>
        <w:t xml:space="preserve"> </w:t>
      </w:r>
      <w:r w:rsidRPr="000458FD">
        <w:rPr>
          <w:rFonts w:ascii="Calibri" w:hAnsi="Calibri" w:cs="Calibri"/>
          <w:szCs w:val="22"/>
        </w:rPr>
        <w:t>supply</w:t>
      </w:r>
      <w:r w:rsidRPr="000458FD">
        <w:rPr>
          <w:rFonts w:ascii="Calibri" w:hAnsi="Calibri" w:cs="Calibri"/>
          <w:spacing w:val="-2"/>
          <w:szCs w:val="22"/>
        </w:rPr>
        <w:t xml:space="preserve"> </w:t>
      </w:r>
      <w:r w:rsidRPr="000458FD">
        <w:rPr>
          <w:rFonts w:ascii="Calibri" w:hAnsi="Calibri" w:cs="Calibri"/>
          <w:szCs w:val="22"/>
        </w:rPr>
        <w:t>chain,</w:t>
      </w:r>
      <w:r w:rsidRPr="000458FD">
        <w:rPr>
          <w:rFonts w:ascii="Calibri" w:hAnsi="Calibri" w:cs="Calibri"/>
          <w:spacing w:val="-3"/>
          <w:szCs w:val="22"/>
        </w:rPr>
        <w:t xml:space="preserve"> </w:t>
      </w:r>
      <w:r w:rsidRPr="000458FD">
        <w:rPr>
          <w:rFonts w:ascii="Calibri" w:hAnsi="Calibri" w:cs="Calibri"/>
          <w:szCs w:val="22"/>
        </w:rPr>
        <w:t>product</w:t>
      </w:r>
      <w:r w:rsidRPr="000458FD">
        <w:rPr>
          <w:rFonts w:ascii="Calibri" w:hAnsi="Calibri" w:cs="Calibri"/>
          <w:spacing w:val="-3"/>
          <w:szCs w:val="22"/>
        </w:rPr>
        <w:t xml:space="preserve"> </w:t>
      </w:r>
      <w:r w:rsidRPr="000458FD">
        <w:rPr>
          <w:rFonts w:ascii="Calibri" w:hAnsi="Calibri" w:cs="Calibri"/>
          <w:szCs w:val="22"/>
        </w:rPr>
        <w:t>demand</w:t>
      </w:r>
      <w:r w:rsidRPr="000458FD">
        <w:rPr>
          <w:rFonts w:ascii="Calibri" w:hAnsi="Calibri" w:cs="Calibri"/>
          <w:spacing w:val="-4"/>
          <w:szCs w:val="22"/>
        </w:rPr>
        <w:t xml:space="preserve"> </w:t>
      </w:r>
      <w:r w:rsidRPr="000458FD">
        <w:rPr>
          <w:rFonts w:ascii="Calibri" w:hAnsi="Calibri" w:cs="Calibri"/>
          <w:szCs w:val="22"/>
        </w:rPr>
        <w:t>and</w:t>
      </w:r>
      <w:r w:rsidRPr="000458FD">
        <w:rPr>
          <w:rFonts w:ascii="Calibri" w:hAnsi="Calibri" w:cs="Calibri"/>
          <w:spacing w:val="-3"/>
          <w:szCs w:val="22"/>
        </w:rPr>
        <w:t xml:space="preserve"> </w:t>
      </w:r>
      <w:r w:rsidRPr="000458FD">
        <w:rPr>
          <w:rFonts w:ascii="Calibri" w:hAnsi="Calibri" w:cs="Calibri"/>
          <w:szCs w:val="22"/>
        </w:rPr>
        <w:t>delivery</w:t>
      </w:r>
      <w:r w:rsidRPr="000458FD">
        <w:rPr>
          <w:rFonts w:ascii="Calibri" w:hAnsi="Calibri" w:cs="Calibri"/>
          <w:spacing w:val="-4"/>
          <w:szCs w:val="22"/>
        </w:rPr>
        <w:t xml:space="preserve"> </w:t>
      </w:r>
      <w:r w:rsidRPr="000458FD">
        <w:rPr>
          <w:rFonts w:ascii="Calibri" w:hAnsi="Calibri" w:cs="Calibri"/>
          <w:szCs w:val="22"/>
        </w:rPr>
        <w:t>methods,</w:t>
      </w:r>
      <w:r w:rsidRPr="000458FD">
        <w:rPr>
          <w:rFonts w:ascii="Calibri" w:hAnsi="Calibri" w:cs="Calibri"/>
          <w:spacing w:val="-4"/>
          <w:szCs w:val="22"/>
        </w:rPr>
        <w:t xml:space="preserve"> </w:t>
      </w:r>
      <w:r w:rsidRPr="000458FD">
        <w:rPr>
          <w:rFonts w:ascii="Calibri" w:hAnsi="Calibri" w:cs="Calibri"/>
          <w:szCs w:val="22"/>
        </w:rPr>
        <w:t>the</w:t>
      </w:r>
      <w:r w:rsidRPr="000458FD">
        <w:rPr>
          <w:rFonts w:ascii="Calibri" w:hAnsi="Calibri" w:cs="Calibri"/>
          <w:spacing w:val="-3"/>
          <w:szCs w:val="22"/>
        </w:rPr>
        <w:t xml:space="preserve"> </w:t>
      </w:r>
      <w:r w:rsidRPr="000458FD">
        <w:rPr>
          <w:rFonts w:ascii="Calibri" w:hAnsi="Calibri" w:cs="Calibri"/>
          <w:szCs w:val="22"/>
        </w:rPr>
        <w:t>role</w:t>
      </w:r>
      <w:r w:rsidRPr="000458FD">
        <w:rPr>
          <w:rFonts w:ascii="Calibri" w:hAnsi="Calibri" w:cs="Calibri"/>
          <w:spacing w:val="-4"/>
          <w:szCs w:val="22"/>
        </w:rPr>
        <w:t xml:space="preserve"> </w:t>
      </w:r>
      <w:r w:rsidRPr="000458FD">
        <w:rPr>
          <w:rFonts w:ascii="Calibri" w:hAnsi="Calibri" w:cs="Calibri"/>
          <w:szCs w:val="22"/>
        </w:rPr>
        <w:t>of</w:t>
      </w:r>
      <w:r w:rsidRPr="000458FD">
        <w:rPr>
          <w:rFonts w:ascii="Calibri" w:hAnsi="Calibri" w:cs="Calibri"/>
          <w:spacing w:val="-4"/>
          <w:szCs w:val="22"/>
        </w:rPr>
        <w:t xml:space="preserve"> </w:t>
      </w:r>
      <w:r w:rsidRPr="000458FD">
        <w:rPr>
          <w:rFonts w:ascii="Calibri" w:hAnsi="Calibri" w:cs="Calibri"/>
          <w:szCs w:val="22"/>
        </w:rPr>
        <w:t>each</w:t>
      </w:r>
      <w:r w:rsidRPr="000458FD">
        <w:rPr>
          <w:rFonts w:ascii="Calibri" w:hAnsi="Calibri" w:cs="Calibri"/>
          <w:spacing w:val="-3"/>
          <w:szCs w:val="22"/>
        </w:rPr>
        <w:t xml:space="preserve"> </w:t>
      </w:r>
      <w:r w:rsidRPr="000458FD">
        <w:rPr>
          <w:rFonts w:ascii="Calibri" w:hAnsi="Calibri" w:cs="Calibri"/>
          <w:szCs w:val="22"/>
        </w:rPr>
        <w:t>market actor and how the market operates and</w:t>
      </w:r>
      <w:r w:rsidRPr="000458FD">
        <w:rPr>
          <w:rFonts w:ascii="Calibri" w:hAnsi="Calibri" w:cs="Calibri"/>
          <w:spacing w:val="-12"/>
          <w:szCs w:val="22"/>
        </w:rPr>
        <w:t xml:space="preserve"> </w:t>
      </w:r>
      <w:r w:rsidRPr="000458FD">
        <w:rPr>
          <w:rFonts w:ascii="Calibri" w:hAnsi="Calibri" w:cs="Calibri"/>
          <w:szCs w:val="22"/>
        </w:rPr>
        <w:t>functions.</w:t>
      </w:r>
      <w:r w:rsidR="00C21E1C" w:rsidRPr="000458FD">
        <w:rPr>
          <w:rFonts w:ascii="Calibri" w:hAnsi="Calibri" w:cs="Calibri"/>
          <w:szCs w:val="22"/>
        </w:rPr>
        <w:br/>
      </w:r>
    </w:p>
    <w:p w14:paraId="1ADB4081" w14:textId="2EA665E4"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Present a thorough assessment of market drivers and</w:t>
      </w:r>
      <w:r w:rsidRPr="000458FD">
        <w:rPr>
          <w:rFonts w:ascii="Calibri" w:hAnsi="Calibri" w:cs="Calibri"/>
          <w:spacing w:val="-17"/>
          <w:szCs w:val="22"/>
        </w:rPr>
        <w:t xml:space="preserve"> </w:t>
      </w:r>
      <w:r w:rsidRPr="000458FD">
        <w:rPr>
          <w:rFonts w:ascii="Calibri" w:hAnsi="Calibri" w:cs="Calibri"/>
          <w:szCs w:val="22"/>
        </w:rPr>
        <w:t>barriers.</w:t>
      </w:r>
      <w:r w:rsidR="00C21E1C" w:rsidRPr="000458FD">
        <w:rPr>
          <w:rFonts w:ascii="Calibri" w:hAnsi="Calibri" w:cs="Calibri"/>
          <w:szCs w:val="22"/>
        </w:rPr>
        <w:br/>
      </w:r>
    </w:p>
    <w:p w14:paraId="2B6A7001" w14:textId="409FBB10"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Present a clear program theory and logic model, identifying market leverage points and intervention strategies. This should draw a clear and logical link between the present state of the market, the contemplated intervention strategies and the desired future state of the market.</w:t>
      </w:r>
      <w:r w:rsidR="00C21E1C" w:rsidRPr="000458FD">
        <w:rPr>
          <w:rFonts w:ascii="Calibri" w:hAnsi="Calibri" w:cs="Calibri"/>
          <w:szCs w:val="22"/>
        </w:rPr>
        <w:br/>
      </w:r>
    </w:p>
    <w:p w14:paraId="21693379" w14:textId="4AD8297B"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Describe strategies and data for sizing the market and projecting a naturally</w:t>
      </w:r>
      <w:r w:rsidRPr="000458FD">
        <w:rPr>
          <w:rFonts w:ascii="Calibri" w:hAnsi="Calibri" w:cs="Calibri"/>
          <w:spacing w:val="-24"/>
          <w:szCs w:val="22"/>
        </w:rPr>
        <w:t xml:space="preserve"> </w:t>
      </w:r>
      <w:r w:rsidRPr="000458FD">
        <w:rPr>
          <w:rFonts w:ascii="Calibri" w:hAnsi="Calibri" w:cs="Calibri"/>
          <w:szCs w:val="22"/>
        </w:rPr>
        <w:t>occurring adoption curve or baseline for the</w:t>
      </w:r>
      <w:r w:rsidRPr="000458FD">
        <w:rPr>
          <w:rFonts w:ascii="Calibri" w:hAnsi="Calibri" w:cs="Calibri"/>
          <w:spacing w:val="-15"/>
          <w:szCs w:val="22"/>
        </w:rPr>
        <w:t xml:space="preserve"> </w:t>
      </w:r>
      <w:r w:rsidRPr="000458FD">
        <w:rPr>
          <w:rFonts w:ascii="Calibri" w:hAnsi="Calibri" w:cs="Calibri"/>
          <w:szCs w:val="22"/>
        </w:rPr>
        <w:t>market.</w:t>
      </w:r>
      <w:r w:rsidR="00C21E1C" w:rsidRPr="000458FD">
        <w:rPr>
          <w:rFonts w:ascii="Calibri" w:hAnsi="Calibri" w:cs="Calibri"/>
          <w:szCs w:val="22"/>
        </w:rPr>
        <w:br/>
      </w:r>
    </w:p>
    <w:p w14:paraId="36861D7D" w14:textId="61BC3743"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Appoint members of the Initiative Review</w:t>
      </w:r>
      <w:r w:rsidRPr="000458FD">
        <w:rPr>
          <w:rFonts w:ascii="Calibri" w:hAnsi="Calibri" w:cs="Calibri"/>
          <w:spacing w:val="-13"/>
          <w:szCs w:val="22"/>
        </w:rPr>
        <w:t xml:space="preserve"> </w:t>
      </w:r>
      <w:r w:rsidRPr="000458FD">
        <w:rPr>
          <w:rFonts w:ascii="Calibri" w:hAnsi="Calibri" w:cs="Calibri"/>
          <w:szCs w:val="22"/>
        </w:rPr>
        <w:t>Committee.</w:t>
      </w:r>
      <w:r w:rsidR="00C21E1C" w:rsidRPr="000458FD">
        <w:rPr>
          <w:rFonts w:ascii="Calibri" w:hAnsi="Calibri" w:cs="Calibri"/>
          <w:szCs w:val="22"/>
        </w:rPr>
        <w:br/>
      </w:r>
    </w:p>
    <w:p w14:paraId="6F7E3423" w14:textId="0CA0EE8B"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Complete a Delphi process to finalize the initial baseline projection over the life of the initiative.</w:t>
      </w:r>
      <w:r w:rsidR="00C21E1C" w:rsidRPr="000458FD">
        <w:rPr>
          <w:rFonts w:ascii="Calibri" w:hAnsi="Calibri" w:cs="Calibri"/>
          <w:szCs w:val="22"/>
        </w:rPr>
        <w:br/>
      </w:r>
    </w:p>
    <w:p w14:paraId="37E2973F" w14:textId="14EBFEE0"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Specify</w:t>
      </w:r>
      <w:r w:rsidRPr="000458FD">
        <w:rPr>
          <w:rFonts w:ascii="Calibri" w:hAnsi="Calibri" w:cs="Calibri"/>
          <w:spacing w:val="-2"/>
          <w:szCs w:val="22"/>
        </w:rPr>
        <w:t xml:space="preserve"> </w:t>
      </w:r>
      <w:r w:rsidRPr="000458FD">
        <w:rPr>
          <w:rFonts w:ascii="Calibri" w:hAnsi="Calibri" w:cs="Calibri"/>
          <w:szCs w:val="22"/>
        </w:rPr>
        <w:t>a</w:t>
      </w:r>
      <w:r w:rsidRPr="000458FD">
        <w:rPr>
          <w:rFonts w:ascii="Calibri" w:hAnsi="Calibri" w:cs="Calibri"/>
          <w:spacing w:val="-4"/>
          <w:szCs w:val="22"/>
        </w:rPr>
        <w:t xml:space="preserve"> </w:t>
      </w:r>
      <w:r w:rsidRPr="000458FD">
        <w:rPr>
          <w:rFonts w:ascii="Calibri" w:hAnsi="Calibri" w:cs="Calibri"/>
          <w:szCs w:val="22"/>
        </w:rPr>
        <w:t>plan</w:t>
      </w:r>
      <w:r w:rsidRPr="000458FD">
        <w:rPr>
          <w:rFonts w:ascii="Calibri" w:hAnsi="Calibri" w:cs="Calibri"/>
          <w:spacing w:val="-4"/>
          <w:szCs w:val="22"/>
        </w:rPr>
        <w:t xml:space="preserve"> </w:t>
      </w:r>
      <w:r w:rsidRPr="000458FD">
        <w:rPr>
          <w:rFonts w:ascii="Calibri" w:hAnsi="Calibri" w:cs="Calibri"/>
          <w:szCs w:val="22"/>
        </w:rPr>
        <w:t>for</w:t>
      </w:r>
      <w:r w:rsidRPr="000458FD">
        <w:rPr>
          <w:rFonts w:ascii="Calibri" w:hAnsi="Calibri" w:cs="Calibri"/>
          <w:spacing w:val="-4"/>
          <w:szCs w:val="22"/>
        </w:rPr>
        <w:t xml:space="preserve"> </w:t>
      </w:r>
      <w:r w:rsidRPr="000458FD">
        <w:rPr>
          <w:rFonts w:ascii="Calibri" w:hAnsi="Calibri" w:cs="Calibri"/>
          <w:szCs w:val="22"/>
        </w:rPr>
        <w:t>updating</w:t>
      </w:r>
      <w:r w:rsidRPr="000458FD">
        <w:rPr>
          <w:rFonts w:ascii="Calibri" w:hAnsi="Calibri" w:cs="Calibri"/>
          <w:spacing w:val="-4"/>
          <w:szCs w:val="22"/>
        </w:rPr>
        <w:t xml:space="preserve"> </w:t>
      </w:r>
      <w:r w:rsidRPr="000458FD">
        <w:rPr>
          <w:rFonts w:ascii="Calibri" w:hAnsi="Calibri" w:cs="Calibri"/>
          <w:szCs w:val="22"/>
        </w:rPr>
        <w:t>the</w:t>
      </w:r>
      <w:r w:rsidRPr="000458FD">
        <w:rPr>
          <w:rFonts w:ascii="Calibri" w:hAnsi="Calibri" w:cs="Calibri"/>
          <w:spacing w:val="-4"/>
          <w:szCs w:val="22"/>
        </w:rPr>
        <w:t xml:space="preserve"> </w:t>
      </w:r>
      <w:r w:rsidRPr="00684D2F">
        <w:rPr>
          <w:rFonts w:ascii="Calibri" w:hAnsi="Calibri" w:cs="Calibri"/>
          <w:strike/>
          <w:color w:val="FF0000"/>
          <w:szCs w:val="22"/>
        </w:rPr>
        <w:t>baseline</w:t>
      </w:r>
      <w:r w:rsidRPr="00684D2F">
        <w:rPr>
          <w:rFonts w:ascii="Calibri" w:hAnsi="Calibri" w:cs="Calibri"/>
          <w:color w:val="FF0000"/>
          <w:spacing w:val="-4"/>
          <w:szCs w:val="22"/>
        </w:rPr>
        <w:t xml:space="preserve"> </w:t>
      </w:r>
      <w:r w:rsidRPr="00684D2F">
        <w:rPr>
          <w:rFonts w:ascii="Calibri" w:hAnsi="Calibri" w:cs="Calibri"/>
          <w:color w:val="FF0000"/>
          <w:szCs w:val="22"/>
        </w:rPr>
        <w:t>savings</w:t>
      </w:r>
      <w:r w:rsidRPr="000458FD">
        <w:rPr>
          <w:rFonts w:ascii="Calibri" w:hAnsi="Calibri" w:cs="Calibri"/>
          <w:color w:val="FF0000"/>
          <w:szCs w:val="22"/>
        </w:rPr>
        <w:t xml:space="preserve"> </w:t>
      </w:r>
      <w:r w:rsidRPr="000458FD">
        <w:rPr>
          <w:rFonts w:ascii="Calibri" w:hAnsi="Calibri" w:cs="Calibri"/>
          <w:szCs w:val="22"/>
        </w:rPr>
        <w:t>forecast</w:t>
      </w:r>
      <w:r w:rsidRPr="000458FD">
        <w:rPr>
          <w:rFonts w:ascii="Calibri" w:hAnsi="Calibri" w:cs="Calibri"/>
          <w:spacing w:val="-3"/>
          <w:szCs w:val="22"/>
        </w:rPr>
        <w:t xml:space="preserve"> </w:t>
      </w:r>
      <w:r w:rsidRPr="00684D2F">
        <w:rPr>
          <w:rFonts w:ascii="Calibri" w:hAnsi="Calibri" w:cs="Calibri"/>
          <w:strike/>
          <w:color w:val="FF0000"/>
          <w:szCs w:val="22"/>
        </w:rPr>
        <w:t>using</w:t>
      </w:r>
      <w:r w:rsidRPr="00684D2F">
        <w:rPr>
          <w:rFonts w:ascii="Calibri" w:hAnsi="Calibri" w:cs="Calibri"/>
          <w:strike/>
          <w:color w:val="FF0000"/>
          <w:spacing w:val="-4"/>
          <w:szCs w:val="22"/>
        </w:rPr>
        <w:t xml:space="preserve"> </w:t>
      </w:r>
      <w:r w:rsidRPr="00684D2F">
        <w:rPr>
          <w:rFonts w:ascii="Calibri" w:hAnsi="Calibri" w:cs="Calibri"/>
          <w:strike/>
          <w:color w:val="FF0000"/>
          <w:szCs w:val="22"/>
        </w:rPr>
        <w:t>a</w:t>
      </w:r>
      <w:r w:rsidRPr="00684D2F">
        <w:rPr>
          <w:rFonts w:ascii="Calibri" w:hAnsi="Calibri" w:cs="Calibri"/>
          <w:strike/>
          <w:color w:val="FF0000"/>
          <w:spacing w:val="-4"/>
          <w:szCs w:val="22"/>
        </w:rPr>
        <w:t xml:space="preserve"> </w:t>
      </w:r>
      <w:r w:rsidRPr="00684D2F">
        <w:rPr>
          <w:rFonts w:ascii="Calibri" w:hAnsi="Calibri" w:cs="Calibri"/>
          <w:strike/>
          <w:color w:val="FF0000"/>
          <w:szCs w:val="22"/>
        </w:rPr>
        <w:t>Delphi</w:t>
      </w:r>
      <w:r w:rsidRPr="00684D2F">
        <w:rPr>
          <w:rFonts w:ascii="Calibri" w:hAnsi="Calibri" w:cs="Calibri"/>
          <w:strike/>
          <w:color w:val="FF0000"/>
          <w:spacing w:val="-2"/>
          <w:szCs w:val="22"/>
        </w:rPr>
        <w:t xml:space="preserve"> </w:t>
      </w:r>
      <w:r w:rsidRPr="00684D2F">
        <w:rPr>
          <w:rFonts w:ascii="Calibri" w:hAnsi="Calibri" w:cs="Calibri"/>
          <w:strike/>
          <w:color w:val="FF0000"/>
          <w:szCs w:val="22"/>
        </w:rPr>
        <w:t>processes</w:t>
      </w:r>
      <w:r w:rsidRPr="000458FD">
        <w:rPr>
          <w:rFonts w:ascii="Calibri" w:hAnsi="Calibri" w:cs="Calibri"/>
          <w:color w:val="FF0000"/>
          <w:spacing w:val="-3"/>
          <w:szCs w:val="22"/>
        </w:rPr>
        <w:t xml:space="preserve"> </w:t>
      </w:r>
      <w:r w:rsidRPr="000458FD">
        <w:rPr>
          <w:rFonts w:ascii="Calibri" w:hAnsi="Calibri" w:cs="Calibri"/>
          <w:szCs w:val="22"/>
        </w:rPr>
        <w:t>at</w:t>
      </w:r>
      <w:r w:rsidRPr="000458FD">
        <w:rPr>
          <w:rFonts w:ascii="Calibri" w:hAnsi="Calibri" w:cs="Calibri"/>
          <w:spacing w:val="-4"/>
          <w:szCs w:val="22"/>
        </w:rPr>
        <w:t xml:space="preserve"> </w:t>
      </w:r>
      <w:r w:rsidRPr="000458FD">
        <w:rPr>
          <w:rFonts w:ascii="Calibri" w:hAnsi="Calibri" w:cs="Calibri"/>
          <w:szCs w:val="22"/>
        </w:rPr>
        <w:t>regular</w:t>
      </w:r>
      <w:r w:rsidRPr="000458FD">
        <w:rPr>
          <w:rFonts w:ascii="Calibri" w:hAnsi="Calibri" w:cs="Calibri"/>
          <w:spacing w:val="-5"/>
          <w:szCs w:val="22"/>
        </w:rPr>
        <w:t xml:space="preserve"> </w:t>
      </w:r>
      <w:r w:rsidRPr="000458FD">
        <w:rPr>
          <w:rFonts w:ascii="Calibri" w:hAnsi="Calibri" w:cs="Calibri"/>
          <w:szCs w:val="22"/>
        </w:rPr>
        <w:t>intervals.</w:t>
      </w:r>
      <w:r w:rsidRPr="000458FD">
        <w:rPr>
          <w:rFonts w:ascii="Calibri" w:hAnsi="Calibri" w:cs="Calibri"/>
          <w:color w:val="FF0000"/>
          <w:szCs w:val="22"/>
        </w:rPr>
        <w:t xml:space="preserve"> </w:t>
      </w:r>
      <w:r w:rsidRPr="00684D2F">
        <w:rPr>
          <w:rFonts w:ascii="Calibri" w:hAnsi="Calibri" w:cs="Calibri"/>
          <w:color w:val="FF0000"/>
          <w:szCs w:val="22"/>
        </w:rPr>
        <w:t xml:space="preserve">The original baseline for normally-occurring adoption will not be changed, as it forms the justification for the MTI using best available data at that time. </w:t>
      </w:r>
      <w:r w:rsidR="00C21E1C" w:rsidRPr="00684D2F">
        <w:rPr>
          <w:rFonts w:ascii="Calibri" w:hAnsi="Calibri" w:cs="Calibri"/>
          <w:color w:val="FF0000"/>
          <w:szCs w:val="22"/>
        </w:rPr>
        <w:br/>
      </w:r>
    </w:p>
    <w:p w14:paraId="0882A2B9" w14:textId="1D82B62A"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684D2F">
        <w:rPr>
          <w:rFonts w:ascii="Calibri" w:hAnsi="Calibri" w:cs="Calibri"/>
          <w:color w:val="FF0000"/>
          <w:szCs w:val="22"/>
        </w:rPr>
        <w:t>If the MTI includes an existing RA program, p</w:t>
      </w:r>
      <w:r w:rsidRPr="000458FD">
        <w:rPr>
          <w:rFonts w:ascii="Calibri" w:hAnsi="Calibri" w:cs="Calibri"/>
          <w:szCs w:val="22"/>
        </w:rPr>
        <w:t xml:space="preserve">resent a </w:t>
      </w:r>
      <w:r w:rsidR="00D911FC" w:rsidRPr="000458FD">
        <w:rPr>
          <w:rFonts w:ascii="Calibri" w:hAnsi="Calibri" w:cs="Calibri"/>
          <w:szCs w:val="22"/>
        </w:rPr>
        <w:t>RA</w:t>
      </w:r>
      <w:r w:rsidRPr="000458FD">
        <w:rPr>
          <w:rFonts w:ascii="Calibri" w:hAnsi="Calibri" w:cs="Calibri"/>
          <w:szCs w:val="22"/>
        </w:rPr>
        <w:t xml:space="preserve"> coordination plan that demonstrates support from, and coordination with, all related </w:t>
      </w:r>
      <w:r w:rsidR="00D911FC" w:rsidRPr="000458FD">
        <w:rPr>
          <w:rFonts w:ascii="Calibri" w:hAnsi="Calibri" w:cs="Calibri"/>
          <w:szCs w:val="22"/>
        </w:rPr>
        <w:t>RA</w:t>
      </w:r>
      <w:r w:rsidRPr="000458FD">
        <w:rPr>
          <w:rFonts w:ascii="Calibri" w:hAnsi="Calibri" w:cs="Calibri"/>
          <w:szCs w:val="22"/>
        </w:rPr>
        <w:t xml:space="preserve"> programs. This plan would offer a fixed free‐ridership rate for the resource programs for an interim period. This plan will also present a schedule and process for updating free ridership assumptions and for phasing out the resource programs altogether over the longer‐term, in sync with the progress of the Market Transformation</w:t>
      </w:r>
      <w:r w:rsidRPr="000458FD">
        <w:rPr>
          <w:rFonts w:ascii="Calibri" w:hAnsi="Calibri" w:cs="Calibri"/>
          <w:spacing w:val="-15"/>
          <w:szCs w:val="22"/>
        </w:rPr>
        <w:t xml:space="preserve"> </w:t>
      </w:r>
      <w:r w:rsidRPr="000458FD">
        <w:rPr>
          <w:rFonts w:ascii="Calibri" w:hAnsi="Calibri" w:cs="Calibri"/>
          <w:szCs w:val="22"/>
        </w:rPr>
        <w:t>Initiative.</w:t>
      </w:r>
      <w:r w:rsidR="00C21E1C" w:rsidRPr="000458FD">
        <w:rPr>
          <w:rFonts w:ascii="Calibri" w:hAnsi="Calibri" w:cs="Calibri"/>
          <w:szCs w:val="22"/>
        </w:rPr>
        <w:br/>
      </w:r>
    </w:p>
    <w:p w14:paraId="6A549E3D" w14:textId="1C019FB7"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Articulate the data and methods that will be used to determine energy savings attributable to the program over its</w:t>
      </w:r>
      <w:r w:rsidRPr="000458FD">
        <w:rPr>
          <w:rFonts w:ascii="Calibri" w:hAnsi="Calibri" w:cs="Calibri"/>
          <w:spacing w:val="-12"/>
          <w:szCs w:val="22"/>
        </w:rPr>
        <w:t xml:space="preserve"> </w:t>
      </w:r>
      <w:r w:rsidRPr="000458FD">
        <w:rPr>
          <w:rFonts w:ascii="Calibri" w:hAnsi="Calibri" w:cs="Calibri"/>
          <w:szCs w:val="22"/>
        </w:rPr>
        <w:t>lifecycle.</w:t>
      </w:r>
      <w:r w:rsidR="00C21E1C" w:rsidRPr="000458FD">
        <w:rPr>
          <w:rFonts w:ascii="Calibri" w:hAnsi="Calibri" w:cs="Calibri"/>
          <w:szCs w:val="22"/>
        </w:rPr>
        <w:br/>
      </w:r>
    </w:p>
    <w:p w14:paraId="0D05599E" w14:textId="0558F159"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Present</w:t>
      </w:r>
      <w:r w:rsidRPr="000458FD">
        <w:rPr>
          <w:rFonts w:ascii="Calibri" w:hAnsi="Calibri" w:cs="Calibri"/>
          <w:spacing w:val="-4"/>
          <w:szCs w:val="22"/>
        </w:rPr>
        <w:t xml:space="preserve"> </w:t>
      </w:r>
      <w:r w:rsidRPr="000458FD">
        <w:rPr>
          <w:rFonts w:ascii="Calibri" w:hAnsi="Calibri" w:cs="Calibri"/>
          <w:szCs w:val="22"/>
        </w:rPr>
        <w:t>a</w:t>
      </w:r>
      <w:r w:rsidRPr="000458FD">
        <w:rPr>
          <w:rFonts w:ascii="Calibri" w:hAnsi="Calibri" w:cs="Calibri"/>
          <w:spacing w:val="-3"/>
          <w:szCs w:val="22"/>
        </w:rPr>
        <w:t xml:space="preserve"> </w:t>
      </w:r>
      <w:r w:rsidRPr="000458FD">
        <w:rPr>
          <w:rFonts w:ascii="Calibri" w:hAnsi="Calibri" w:cs="Calibri"/>
          <w:szCs w:val="22"/>
        </w:rPr>
        <w:t>forecast</w:t>
      </w:r>
      <w:r w:rsidRPr="000458FD">
        <w:rPr>
          <w:rFonts w:ascii="Calibri" w:hAnsi="Calibri" w:cs="Calibri"/>
          <w:spacing w:val="-4"/>
          <w:szCs w:val="22"/>
        </w:rPr>
        <w:t xml:space="preserve"> </w:t>
      </w:r>
      <w:r w:rsidRPr="000458FD">
        <w:rPr>
          <w:rFonts w:ascii="Calibri" w:hAnsi="Calibri" w:cs="Calibri"/>
          <w:szCs w:val="22"/>
        </w:rPr>
        <w:t>of</w:t>
      </w:r>
      <w:r w:rsidRPr="000458FD">
        <w:rPr>
          <w:rFonts w:ascii="Calibri" w:hAnsi="Calibri" w:cs="Calibri"/>
          <w:spacing w:val="-3"/>
          <w:szCs w:val="22"/>
        </w:rPr>
        <w:t xml:space="preserve"> </w:t>
      </w:r>
      <w:r w:rsidRPr="000458FD">
        <w:rPr>
          <w:rFonts w:ascii="Calibri" w:hAnsi="Calibri" w:cs="Calibri"/>
          <w:szCs w:val="22"/>
        </w:rPr>
        <w:t>energy</w:t>
      </w:r>
      <w:r w:rsidRPr="000458FD">
        <w:rPr>
          <w:rFonts w:ascii="Calibri" w:hAnsi="Calibri" w:cs="Calibri"/>
          <w:spacing w:val="-3"/>
          <w:szCs w:val="22"/>
        </w:rPr>
        <w:t xml:space="preserve"> </w:t>
      </w:r>
      <w:r w:rsidRPr="000458FD">
        <w:rPr>
          <w:rFonts w:ascii="Calibri" w:hAnsi="Calibri" w:cs="Calibri"/>
          <w:szCs w:val="22"/>
        </w:rPr>
        <w:t>savings</w:t>
      </w:r>
      <w:r w:rsidRPr="000458FD">
        <w:rPr>
          <w:rFonts w:ascii="Calibri" w:hAnsi="Calibri" w:cs="Calibri"/>
          <w:spacing w:val="-2"/>
          <w:szCs w:val="22"/>
        </w:rPr>
        <w:t xml:space="preserve"> </w:t>
      </w:r>
      <w:r w:rsidRPr="000458FD">
        <w:rPr>
          <w:rFonts w:ascii="Calibri" w:hAnsi="Calibri" w:cs="Calibri"/>
          <w:szCs w:val="22"/>
        </w:rPr>
        <w:t>over</w:t>
      </w:r>
      <w:r w:rsidRPr="000458FD">
        <w:rPr>
          <w:rFonts w:ascii="Calibri" w:hAnsi="Calibri" w:cs="Calibri"/>
          <w:spacing w:val="-2"/>
          <w:szCs w:val="22"/>
        </w:rPr>
        <w:t xml:space="preserve"> </w:t>
      </w:r>
      <w:r w:rsidRPr="000458FD">
        <w:rPr>
          <w:rFonts w:ascii="Calibri" w:hAnsi="Calibri" w:cs="Calibri"/>
          <w:szCs w:val="22"/>
        </w:rPr>
        <w:t>the</w:t>
      </w:r>
      <w:r w:rsidRPr="000458FD">
        <w:rPr>
          <w:rFonts w:ascii="Calibri" w:hAnsi="Calibri" w:cs="Calibri"/>
          <w:spacing w:val="-3"/>
          <w:szCs w:val="22"/>
        </w:rPr>
        <w:t xml:space="preserve"> </w:t>
      </w:r>
      <w:r w:rsidRPr="000458FD">
        <w:rPr>
          <w:rFonts w:ascii="Calibri" w:hAnsi="Calibri" w:cs="Calibri"/>
          <w:szCs w:val="22"/>
        </w:rPr>
        <w:t>lifecycle</w:t>
      </w:r>
      <w:r w:rsidRPr="000458FD">
        <w:rPr>
          <w:rFonts w:ascii="Calibri" w:hAnsi="Calibri" w:cs="Calibri"/>
          <w:spacing w:val="-3"/>
          <w:szCs w:val="22"/>
        </w:rPr>
        <w:t xml:space="preserve"> </w:t>
      </w:r>
      <w:r w:rsidRPr="000458FD">
        <w:rPr>
          <w:rFonts w:ascii="Calibri" w:hAnsi="Calibri" w:cs="Calibri"/>
          <w:szCs w:val="22"/>
        </w:rPr>
        <w:t>of</w:t>
      </w:r>
      <w:r w:rsidRPr="000458FD">
        <w:rPr>
          <w:rFonts w:ascii="Calibri" w:hAnsi="Calibri" w:cs="Calibri"/>
          <w:spacing w:val="-3"/>
          <w:szCs w:val="22"/>
        </w:rPr>
        <w:t xml:space="preserve"> </w:t>
      </w:r>
      <w:r w:rsidRPr="000458FD">
        <w:rPr>
          <w:rFonts w:ascii="Calibri" w:hAnsi="Calibri" w:cs="Calibri"/>
          <w:szCs w:val="22"/>
        </w:rPr>
        <w:t>the</w:t>
      </w:r>
      <w:r w:rsidRPr="000458FD">
        <w:rPr>
          <w:rFonts w:ascii="Calibri" w:hAnsi="Calibri" w:cs="Calibri"/>
          <w:spacing w:val="-3"/>
          <w:szCs w:val="22"/>
        </w:rPr>
        <w:t xml:space="preserve"> </w:t>
      </w:r>
      <w:r w:rsidRPr="000458FD">
        <w:rPr>
          <w:rFonts w:ascii="Calibri" w:hAnsi="Calibri" w:cs="Calibri"/>
          <w:szCs w:val="22"/>
        </w:rPr>
        <w:t>initiative,</w:t>
      </w:r>
      <w:r w:rsidRPr="000458FD">
        <w:rPr>
          <w:rFonts w:ascii="Calibri" w:hAnsi="Calibri" w:cs="Calibri"/>
          <w:spacing w:val="-2"/>
          <w:szCs w:val="22"/>
        </w:rPr>
        <w:t xml:space="preserve"> </w:t>
      </w:r>
      <w:r w:rsidRPr="000458FD">
        <w:rPr>
          <w:rFonts w:ascii="Calibri" w:hAnsi="Calibri" w:cs="Calibri"/>
          <w:szCs w:val="22"/>
        </w:rPr>
        <w:t>as</w:t>
      </w:r>
      <w:r w:rsidRPr="000458FD">
        <w:rPr>
          <w:rFonts w:ascii="Calibri" w:hAnsi="Calibri" w:cs="Calibri"/>
          <w:spacing w:val="-3"/>
          <w:szCs w:val="22"/>
        </w:rPr>
        <w:t xml:space="preserve"> </w:t>
      </w:r>
      <w:r w:rsidRPr="000458FD">
        <w:rPr>
          <w:rFonts w:ascii="Calibri" w:hAnsi="Calibri" w:cs="Calibri"/>
          <w:szCs w:val="22"/>
        </w:rPr>
        <w:t>well</w:t>
      </w:r>
      <w:r w:rsidRPr="000458FD">
        <w:rPr>
          <w:rFonts w:ascii="Calibri" w:hAnsi="Calibri" w:cs="Calibri"/>
          <w:spacing w:val="-3"/>
          <w:szCs w:val="22"/>
        </w:rPr>
        <w:t xml:space="preserve"> </w:t>
      </w:r>
      <w:r w:rsidRPr="000458FD">
        <w:rPr>
          <w:rFonts w:ascii="Calibri" w:hAnsi="Calibri" w:cs="Calibri"/>
          <w:szCs w:val="22"/>
        </w:rPr>
        <w:t>as</w:t>
      </w:r>
      <w:r w:rsidRPr="000458FD">
        <w:rPr>
          <w:rFonts w:ascii="Calibri" w:hAnsi="Calibri" w:cs="Calibri"/>
          <w:spacing w:val="-3"/>
          <w:szCs w:val="22"/>
        </w:rPr>
        <w:t xml:space="preserve"> </w:t>
      </w:r>
      <w:r w:rsidRPr="000458FD">
        <w:rPr>
          <w:rFonts w:ascii="Calibri" w:hAnsi="Calibri" w:cs="Calibri"/>
          <w:szCs w:val="22"/>
        </w:rPr>
        <w:t>a</w:t>
      </w:r>
      <w:r w:rsidRPr="000458FD">
        <w:rPr>
          <w:rFonts w:ascii="Calibri" w:hAnsi="Calibri" w:cs="Calibri"/>
          <w:spacing w:val="-3"/>
          <w:szCs w:val="22"/>
        </w:rPr>
        <w:t xml:space="preserve"> </w:t>
      </w:r>
      <w:r w:rsidRPr="000458FD">
        <w:rPr>
          <w:rFonts w:ascii="Calibri" w:hAnsi="Calibri" w:cs="Calibri"/>
          <w:szCs w:val="22"/>
        </w:rPr>
        <w:t>budget,</w:t>
      </w:r>
      <w:r w:rsidRPr="000458FD">
        <w:rPr>
          <w:rFonts w:ascii="Calibri" w:hAnsi="Calibri" w:cs="Calibri"/>
          <w:spacing w:val="-2"/>
          <w:szCs w:val="22"/>
        </w:rPr>
        <w:t xml:space="preserve"> </w:t>
      </w:r>
      <w:r w:rsidRPr="000458FD">
        <w:rPr>
          <w:rFonts w:ascii="Calibri" w:hAnsi="Calibri" w:cs="Calibri"/>
          <w:szCs w:val="22"/>
        </w:rPr>
        <w:t>and a schedule of</w:t>
      </w:r>
      <w:r w:rsidRPr="000458FD">
        <w:rPr>
          <w:rFonts w:ascii="Calibri" w:hAnsi="Calibri" w:cs="Calibri"/>
          <w:spacing w:val="-8"/>
          <w:szCs w:val="22"/>
        </w:rPr>
        <w:t xml:space="preserve"> </w:t>
      </w:r>
      <w:r w:rsidRPr="000458FD">
        <w:rPr>
          <w:rFonts w:ascii="Calibri" w:hAnsi="Calibri" w:cs="Calibri"/>
          <w:szCs w:val="22"/>
        </w:rPr>
        <w:t>cost‐effectiveness.</w:t>
      </w:r>
      <w:r w:rsidR="00C21E1C" w:rsidRPr="000458FD">
        <w:rPr>
          <w:rFonts w:ascii="Calibri" w:hAnsi="Calibri" w:cs="Calibri"/>
          <w:szCs w:val="22"/>
        </w:rPr>
        <w:br/>
      </w:r>
    </w:p>
    <w:p w14:paraId="13FBD19C" w14:textId="402F89D8"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Carefully define interim market indicators and milestones that will track progress, and a</w:t>
      </w:r>
      <w:r w:rsidRPr="000458FD">
        <w:rPr>
          <w:rFonts w:ascii="Calibri" w:hAnsi="Calibri" w:cs="Calibri"/>
          <w:spacing w:val="-31"/>
          <w:szCs w:val="22"/>
        </w:rPr>
        <w:t xml:space="preserve"> </w:t>
      </w:r>
      <w:r w:rsidRPr="000458FD">
        <w:rPr>
          <w:rFonts w:ascii="Calibri" w:hAnsi="Calibri" w:cs="Calibri"/>
          <w:szCs w:val="22"/>
        </w:rPr>
        <w:t>data collection plan to support their</w:t>
      </w:r>
      <w:r w:rsidRPr="000458FD">
        <w:rPr>
          <w:rFonts w:ascii="Calibri" w:hAnsi="Calibri" w:cs="Calibri"/>
          <w:spacing w:val="-16"/>
          <w:szCs w:val="22"/>
        </w:rPr>
        <w:t xml:space="preserve"> </w:t>
      </w:r>
      <w:r w:rsidRPr="000458FD">
        <w:rPr>
          <w:rFonts w:ascii="Calibri" w:hAnsi="Calibri" w:cs="Calibri"/>
          <w:szCs w:val="22"/>
        </w:rPr>
        <w:t>measurement.</w:t>
      </w:r>
      <w:r w:rsidR="00C21E1C" w:rsidRPr="000458FD">
        <w:rPr>
          <w:rFonts w:ascii="Calibri" w:hAnsi="Calibri" w:cs="Calibri"/>
          <w:szCs w:val="22"/>
        </w:rPr>
        <w:br/>
      </w:r>
    </w:p>
    <w:p w14:paraId="7969C772" w14:textId="7AC80B3E"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Specify which milestones would be associated with PA‐incentive reward</w:t>
      </w:r>
      <w:r w:rsidRPr="000458FD">
        <w:rPr>
          <w:rFonts w:ascii="Calibri" w:hAnsi="Calibri" w:cs="Calibri"/>
          <w:spacing w:val="-29"/>
          <w:szCs w:val="22"/>
        </w:rPr>
        <w:t xml:space="preserve"> </w:t>
      </w:r>
      <w:r w:rsidRPr="000458FD">
        <w:rPr>
          <w:rFonts w:ascii="Calibri" w:hAnsi="Calibri" w:cs="Calibri"/>
          <w:szCs w:val="22"/>
        </w:rPr>
        <w:t>payments.</w:t>
      </w:r>
      <w:r w:rsidR="00C21E1C" w:rsidRPr="000458FD">
        <w:rPr>
          <w:rFonts w:ascii="Calibri" w:hAnsi="Calibri" w:cs="Calibri"/>
          <w:szCs w:val="22"/>
        </w:rPr>
        <w:br/>
      </w:r>
    </w:p>
    <w:p w14:paraId="1D2F4B57" w14:textId="67643950"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For each milestone that triggers a PA‐incentive payment, define a maximum allowable delay for achieving that milestone. (Delays that exceed of the maximum allowable time will</w:t>
      </w:r>
      <w:r w:rsidRPr="000458FD">
        <w:rPr>
          <w:rFonts w:ascii="Calibri" w:hAnsi="Calibri" w:cs="Calibri"/>
          <w:spacing w:val="-30"/>
          <w:szCs w:val="22"/>
        </w:rPr>
        <w:t xml:space="preserve"> </w:t>
      </w:r>
      <w:r w:rsidRPr="000458FD">
        <w:rPr>
          <w:rFonts w:ascii="Calibri" w:hAnsi="Calibri" w:cs="Calibri"/>
          <w:szCs w:val="22"/>
        </w:rPr>
        <w:t>trigger</w:t>
      </w:r>
      <w:r w:rsidRPr="000458FD">
        <w:rPr>
          <w:rFonts w:ascii="Calibri" w:hAnsi="Calibri" w:cs="Calibri"/>
          <w:color w:val="FF0000"/>
          <w:szCs w:val="22"/>
        </w:rPr>
        <w:t xml:space="preserve"> </w:t>
      </w:r>
      <w:r w:rsidRPr="00684D2F">
        <w:rPr>
          <w:rFonts w:ascii="Calibri" w:hAnsi="Calibri" w:cs="Calibri"/>
          <w:color w:val="FF0000"/>
          <w:szCs w:val="22"/>
        </w:rPr>
        <w:t>review for</w:t>
      </w:r>
      <w:r w:rsidRPr="000458FD">
        <w:rPr>
          <w:rFonts w:ascii="Calibri" w:hAnsi="Calibri" w:cs="Calibri"/>
          <w:szCs w:val="22"/>
        </w:rPr>
        <w:t xml:space="preserve"> program termination </w:t>
      </w:r>
      <w:r w:rsidRPr="00684D2F">
        <w:rPr>
          <w:rFonts w:ascii="Calibri" w:hAnsi="Calibri" w:cs="Calibri"/>
          <w:strike/>
          <w:color w:val="FF0000"/>
          <w:szCs w:val="22"/>
        </w:rPr>
        <w:t>processes, as described in section</w:t>
      </w:r>
      <w:r w:rsidRPr="00684D2F">
        <w:rPr>
          <w:rFonts w:ascii="Calibri" w:hAnsi="Calibri" w:cs="Calibri"/>
          <w:strike/>
          <w:color w:val="FF0000"/>
          <w:spacing w:val="-27"/>
          <w:szCs w:val="22"/>
        </w:rPr>
        <w:t xml:space="preserve"> </w:t>
      </w:r>
      <w:r w:rsidRPr="00684D2F">
        <w:rPr>
          <w:rFonts w:ascii="Calibri" w:hAnsi="Calibri" w:cs="Calibri"/>
          <w:strike/>
          <w:color w:val="FF0000"/>
          <w:szCs w:val="22"/>
        </w:rPr>
        <w:t>3.3</w:t>
      </w:r>
      <w:r w:rsidRPr="000458FD">
        <w:rPr>
          <w:rFonts w:ascii="Calibri" w:hAnsi="Calibri" w:cs="Calibri"/>
          <w:szCs w:val="22"/>
        </w:rPr>
        <w:t>.)</w:t>
      </w:r>
      <w:r w:rsidR="00C21E1C" w:rsidRPr="000458FD">
        <w:rPr>
          <w:rFonts w:ascii="Calibri" w:hAnsi="Calibri" w:cs="Calibri"/>
          <w:szCs w:val="22"/>
        </w:rPr>
        <w:br/>
      </w:r>
    </w:p>
    <w:p w14:paraId="7EE8474C" w14:textId="0AF7B291"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Provide a detailed plan for ongoing evaluation, measurement and evaluation to</w:t>
      </w:r>
      <w:r w:rsidRPr="000458FD">
        <w:rPr>
          <w:rFonts w:ascii="Calibri" w:hAnsi="Calibri" w:cs="Calibri"/>
          <w:spacing w:val="-26"/>
          <w:szCs w:val="22"/>
        </w:rPr>
        <w:t xml:space="preserve"> </w:t>
      </w:r>
      <w:r w:rsidRPr="000458FD">
        <w:rPr>
          <w:rFonts w:ascii="Calibri" w:hAnsi="Calibri" w:cs="Calibri"/>
          <w:szCs w:val="22"/>
        </w:rPr>
        <w:t>track progress, adjust strategies or metrics if needed, and to substantiate savings</w:t>
      </w:r>
      <w:r w:rsidRPr="000458FD">
        <w:rPr>
          <w:rFonts w:ascii="Calibri" w:hAnsi="Calibri" w:cs="Calibri"/>
          <w:spacing w:val="-27"/>
          <w:szCs w:val="22"/>
        </w:rPr>
        <w:t xml:space="preserve"> </w:t>
      </w:r>
      <w:r w:rsidRPr="000458FD">
        <w:rPr>
          <w:rFonts w:ascii="Calibri" w:hAnsi="Calibri" w:cs="Calibri"/>
          <w:szCs w:val="22"/>
        </w:rPr>
        <w:t>claims.</w:t>
      </w:r>
      <w:r w:rsidR="00C21E1C" w:rsidRPr="000458FD">
        <w:rPr>
          <w:rFonts w:ascii="Calibri" w:hAnsi="Calibri" w:cs="Calibri"/>
          <w:szCs w:val="22"/>
        </w:rPr>
        <w:br/>
      </w:r>
    </w:p>
    <w:p w14:paraId="48F67C06" w14:textId="5B8A2BDB"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Characterize</w:t>
      </w:r>
      <w:r w:rsidRPr="000458FD">
        <w:rPr>
          <w:rFonts w:ascii="Calibri" w:hAnsi="Calibri" w:cs="Calibri"/>
          <w:spacing w:val="-1"/>
          <w:szCs w:val="22"/>
        </w:rPr>
        <w:t xml:space="preserve"> </w:t>
      </w:r>
      <w:r w:rsidRPr="000458FD">
        <w:rPr>
          <w:rFonts w:ascii="Calibri" w:hAnsi="Calibri" w:cs="Calibri"/>
          <w:szCs w:val="22"/>
        </w:rPr>
        <w:t>the</w:t>
      </w:r>
      <w:r w:rsidRPr="000458FD">
        <w:rPr>
          <w:rFonts w:ascii="Calibri" w:hAnsi="Calibri" w:cs="Calibri"/>
          <w:spacing w:val="-4"/>
          <w:szCs w:val="22"/>
        </w:rPr>
        <w:t xml:space="preserve"> </w:t>
      </w:r>
      <w:r w:rsidRPr="000458FD">
        <w:rPr>
          <w:rFonts w:ascii="Calibri" w:hAnsi="Calibri" w:cs="Calibri"/>
          <w:szCs w:val="22"/>
        </w:rPr>
        <w:t>amount</w:t>
      </w:r>
      <w:r w:rsidRPr="000458FD">
        <w:rPr>
          <w:rFonts w:ascii="Calibri" w:hAnsi="Calibri" w:cs="Calibri"/>
          <w:spacing w:val="-3"/>
          <w:szCs w:val="22"/>
        </w:rPr>
        <w:t xml:space="preserve"> </w:t>
      </w:r>
      <w:r w:rsidRPr="000458FD">
        <w:rPr>
          <w:rFonts w:ascii="Calibri" w:hAnsi="Calibri" w:cs="Calibri"/>
          <w:szCs w:val="22"/>
        </w:rPr>
        <w:t>of</w:t>
      </w:r>
      <w:r w:rsidRPr="000458FD">
        <w:rPr>
          <w:rFonts w:ascii="Calibri" w:hAnsi="Calibri" w:cs="Calibri"/>
          <w:spacing w:val="-4"/>
          <w:szCs w:val="22"/>
        </w:rPr>
        <w:t xml:space="preserve"> </w:t>
      </w:r>
      <w:r w:rsidRPr="000458FD">
        <w:rPr>
          <w:rFonts w:ascii="Calibri" w:hAnsi="Calibri" w:cs="Calibri"/>
          <w:szCs w:val="22"/>
        </w:rPr>
        <w:t>risk</w:t>
      </w:r>
      <w:r w:rsidRPr="000458FD">
        <w:rPr>
          <w:rFonts w:ascii="Calibri" w:hAnsi="Calibri" w:cs="Calibri"/>
          <w:spacing w:val="-5"/>
          <w:szCs w:val="22"/>
        </w:rPr>
        <w:t xml:space="preserve"> </w:t>
      </w:r>
      <w:r w:rsidRPr="000458FD">
        <w:rPr>
          <w:rFonts w:ascii="Calibri" w:hAnsi="Calibri" w:cs="Calibri"/>
          <w:szCs w:val="22"/>
        </w:rPr>
        <w:t>associated</w:t>
      </w:r>
      <w:r w:rsidRPr="000458FD">
        <w:rPr>
          <w:rFonts w:ascii="Calibri" w:hAnsi="Calibri" w:cs="Calibri"/>
          <w:spacing w:val="-4"/>
          <w:szCs w:val="22"/>
        </w:rPr>
        <w:t xml:space="preserve"> </w:t>
      </w:r>
      <w:r w:rsidRPr="000458FD">
        <w:rPr>
          <w:rFonts w:ascii="Calibri" w:hAnsi="Calibri" w:cs="Calibri"/>
          <w:szCs w:val="22"/>
        </w:rPr>
        <w:t>with</w:t>
      </w:r>
      <w:r w:rsidRPr="000458FD">
        <w:rPr>
          <w:rFonts w:ascii="Calibri" w:hAnsi="Calibri" w:cs="Calibri"/>
          <w:spacing w:val="-3"/>
          <w:szCs w:val="22"/>
        </w:rPr>
        <w:t xml:space="preserve"> </w:t>
      </w:r>
      <w:r w:rsidRPr="000458FD">
        <w:rPr>
          <w:rFonts w:ascii="Calibri" w:hAnsi="Calibri" w:cs="Calibri"/>
          <w:szCs w:val="22"/>
        </w:rPr>
        <w:t>the</w:t>
      </w:r>
      <w:r w:rsidRPr="000458FD">
        <w:rPr>
          <w:rFonts w:ascii="Calibri" w:hAnsi="Calibri" w:cs="Calibri"/>
          <w:spacing w:val="-3"/>
          <w:szCs w:val="22"/>
        </w:rPr>
        <w:t xml:space="preserve"> </w:t>
      </w:r>
      <w:r w:rsidRPr="000458FD">
        <w:rPr>
          <w:rFonts w:ascii="Calibri" w:hAnsi="Calibri" w:cs="Calibri"/>
          <w:szCs w:val="22"/>
        </w:rPr>
        <w:t>effort</w:t>
      </w:r>
      <w:r w:rsidRPr="000458FD">
        <w:rPr>
          <w:rFonts w:ascii="Calibri" w:hAnsi="Calibri" w:cs="Calibri"/>
          <w:spacing w:val="-5"/>
          <w:szCs w:val="22"/>
        </w:rPr>
        <w:t xml:space="preserve"> </w:t>
      </w:r>
      <w:r w:rsidRPr="000458FD">
        <w:rPr>
          <w:rFonts w:ascii="Calibri" w:hAnsi="Calibri" w:cs="Calibri"/>
          <w:szCs w:val="22"/>
        </w:rPr>
        <w:t>and</w:t>
      </w:r>
      <w:r w:rsidRPr="000458FD">
        <w:rPr>
          <w:rFonts w:ascii="Calibri" w:hAnsi="Calibri" w:cs="Calibri"/>
          <w:spacing w:val="-3"/>
          <w:szCs w:val="22"/>
        </w:rPr>
        <w:t xml:space="preserve"> </w:t>
      </w:r>
      <w:r w:rsidRPr="000458FD">
        <w:rPr>
          <w:rFonts w:ascii="Calibri" w:hAnsi="Calibri" w:cs="Calibri"/>
          <w:szCs w:val="22"/>
        </w:rPr>
        <w:t>how</w:t>
      </w:r>
      <w:r w:rsidRPr="000458FD">
        <w:rPr>
          <w:rFonts w:ascii="Calibri" w:hAnsi="Calibri" w:cs="Calibri"/>
          <w:spacing w:val="-4"/>
          <w:szCs w:val="22"/>
        </w:rPr>
        <w:t xml:space="preserve"> </w:t>
      </w:r>
      <w:r w:rsidRPr="000458FD">
        <w:rPr>
          <w:rFonts w:ascii="Calibri" w:hAnsi="Calibri" w:cs="Calibri"/>
          <w:szCs w:val="22"/>
        </w:rPr>
        <w:t>it</w:t>
      </w:r>
      <w:r w:rsidRPr="000458FD">
        <w:rPr>
          <w:rFonts w:ascii="Calibri" w:hAnsi="Calibri" w:cs="Calibri"/>
          <w:spacing w:val="-4"/>
          <w:szCs w:val="22"/>
        </w:rPr>
        <w:t xml:space="preserve"> </w:t>
      </w:r>
      <w:r w:rsidRPr="000458FD">
        <w:rPr>
          <w:rFonts w:ascii="Calibri" w:hAnsi="Calibri" w:cs="Calibri"/>
          <w:szCs w:val="22"/>
        </w:rPr>
        <w:t>would</w:t>
      </w:r>
      <w:r w:rsidRPr="000458FD">
        <w:rPr>
          <w:rFonts w:ascii="Calibri" w:hAnsi="Calibri" w:cs="Calibri"/>
          <w:spacing w:val="-3"/>
          <w:szCs w:val="22"/>
        </w:rPr>
        <w:t xml:space="preserve"> </w:t>
      </w:r>
      <w:r w:rsidRPr="000458FD">
        <w:rPr>
          <w:rFonts w:ascii="Calibri" w:hAnsi="Calibri" w:cs="Calibri"/>
          <w:szCs w:val="22"/>
        </w:rPr>
        <w:t>be</w:t>
      </w:r>
      <w:r w:rsidRPr="000458FD">
        <w:rPr>
          <w:rFonts w:ascii="Calibri" w:hAnsi="Calibri" w:cs="Calibri"/>
          <w:spacing w:val="-3"/>
          <w:szCs w:val="22"/>
        </w:rPr>
        <w:t xml:space="preserve"> </w:t>
      </w:r>
      <w:r w:rsidRPr="000458FD">
        <w:rPr>
          <w:rFonts w:ascii="Calibri" w:hAnsi="Calibri" w:cs="Calibri"/>
          <w:szCs w:val="22"/>
        </w:rPr>
        <w:t>distributed across stakeholders. Describe risk mitigation</w:t>
      </w:r>
      <w:r w:rsidRPr="000458FD">
        <w:rPr>
          <w:rFonts w:ascii="Calibri" w:hAnsi="Calibri" w:cs="Calibri"/>
          <w:spacing w:val="-14"/>
          <w:szCs w:val="22"/>
        </w:rPr>
        <w:t xml:space="preserve"> </w:t>
      </w:r>
      <w:r w:rsidRPr="000458FD">
        <w:rPr>
          <w:rFonts w:ascii="Calibri" w:hAnsi="Calibri" w:cs="Calibri"/>
          <w:szCs w:val="22"/>
        </w:rPr>
        <w:t>strategies.</w:t>
      </w:r>
      <w:r w:rsidR="00C21E1C" w:rsidRPr="000458FD">
        <w:rPr>
          <w:rFonts w:ascii="Calibri" w:hAnsi="Calibri" w:cs="Calibri"/>
          <w:szCs w:val="22"/>
        </w:rPr>
        <w:br/>
      </w:r>
    </w:p>
    <w:p w14:paraId="7371BACF" w14:textId="5EC15FD3"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 xml:space="preserve">Describe the desired </w:t>
      </w:r>
      <w:r w:rsidRPr="00684D2F">
        <w:rPr>
          <w:rFonts w:ascii="Calibri" w:hAnsi="Calibri" w:cs="Calibri"/>
          <w:strike/>
          <w:color w:val="FF0000"/>
          <w:szCs w:val="22"/>
        </w:rPr>
        <w:t>end</w:t>
      </w:r>
      <w:r w:rsidRPr="00684D2F">
        <w:rPr>
          <w:rFonts w:ascii="Calibri" w:hAnsi="Calibri" w:cs="Calibri"/>
          <w:color w:val="FF0000"/>
          <w:szCs w:val="22"/>
        </w:rPr>
        <w:t xml:space="preserve"> goal</w:t>
      </w:r>
      <w:r w:rsidRPr="000458FD">
        <w:rPr>
          <w:rFonts w:ascii="Calibri" w:hAnsi="Calibri" w:cs="Calibri"/>
          <w:color w:val="FF0000"/>
          <w:szCs w:val="22"/>
        </w:rPr>
        <w:t xml:space="preserve"> </w:t>
      </w:r>
      <w:r w:rsidRPr="000458FD">
        <w:rPr>
          <w:rFonts w:ascii="Calibri" w:hAnsi="Calibri" w:cs="Calibri"/>
          <w:szCs w:val="22"/>
        </w:rPr>
        <w:t xml:space="preserve">state of the market </w:t>
      </w:r>
      <w:r w:rsidRPr="00684D2F">
        <w:rPr>
          <w:rFonts w:ascii="Calibri" w:hAnsi="Calibri" w:cs="Calibri"/>
          <w:color w:val="FF0000"/>
          <w:szCs w:val="22"/>
        </w:rPr>
        <w:t>for the MTI</w:t>
      </w:r>
      <w:r w:rsidRPr="000458FD">
        <w:rPr>
          <w:rFonts w:ascii="Calibri" w:hAnsi="Calibri" w:cs="Calibri"/>
          <w:szCs w:val="22"/>
        </w:rPr>
        <w:t>, and define the program exit</w:t>
      </w:r>
      <w:r w:rsidRPr="000458FD">
        <w:rPr>
          <w:rFonts w:ascii="Calibri" w:hAnsi="Calibri" w:cs="Calibri"/>
          <w:spacing w:val="-30"/>
          <w:szCs w:val="22"/>
        </w:rPr>
        <w:t xml:space="preserve"> </w:t>
      </w:r>
      <w:r w:rsidRPr="000458FD">
        <w:rPr>
          <w:rFonts w:ascii="Calibri" w:hAnsi="Calibri" w:cs="Calibri"/>
          <w:szCs w:val="22"/>
        </w:rPr>
        <w:t>strategy.</w:t>
      </w:r>
      <w:r w:rsidR="00C21E1C" w:rsidRPr="000458FD">
        <w:rPr>
          <w:rFonts w:ascii="Calibri" w:hAnsi="Calibri" w:cs="Calibri"/>
          <w:szCs w:val="22"/>
        </w:rPr>
        <w:br/>
      </w:r>
    </w:p>
    <w:p w14:paraId="4EE55916" w14:textId="05101268" w:rsidR="0069770D" w:rsidRPr="000458FD" w:rsidRDefault="0069770D" w:rsidP="009C0B98">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Specify when and how progress reports will be shared with the Commission and stakeholders that detail Initiative activities, results and progress against</w:t>
      </w:r>
      <w:r w:rsidRPr="000458FD">
        <w:rPr>
          <w:rFonts w:ascii="Calibri" w:hAnsi="Calibri" w:cs="Calibri"/>
          <w:spacing w:val="-25"/>
          <w:szCs w:val="22"/>
        </w:rPr>
        <w:t xml:space="preserve"> </w:t>
      </w:r>
      <w:r w:rsidRPr="000458FD">
        <w:rPr>
          <w:rFonts w:ascii="Calibri" w:hAnsi="Calibri" w:cs="Calibri"/>
          <w:szCs w:val="22"/>
        </w:rPr>
        <w:t>milestones.</w:t>
      </w:r>
    </w:p>
    <w:p w14:paraId="549ED940" w14:textId="4E0DA640" w:rsidR="00837DEE" w:rsidRDefault="00837DEE" w:rsidP="00837DEE">
      <w:pPr>
        <w:widowControl w:val="0"/>
        <w:tabs>
          <w:tab w:val="left" w:pos="1908"/>
          <w:tab w:val="left" w:pos="1909"/>
        </w:tabs>
        <w:autoSpaceDE w:val="0"/>
        <w:autoSpaceDN w:val="0"/>
        <w:rPr>
          <w:rFonts w:ascii="Calibri" w:hAnsi="Calibri" w:cs="Calibri"/>
          <w:szCs w:val="22"/>
        </w:rPr>
      </w:pPr>
    </w:p>
    <w:p w14:paraId="7CAFC109" w14:textId="7D8D63A9" w:rsidR="00837DEE" w:rsidRDefault="00837DEE">
      <w:pPr>
        <w:rPr>
          <w:rFonts w:ascii="Calibri" w:hAnsi="Calibri" w:cs="Calibri"/>
          <w:szCs w:val="22"/>
        </w:rPr>
      </w:pPr>
      <w:r>
        <w:rPr>
          <w:rFonts w:ascii="Calibri" w:hAnsi="Calibri" w:cs="Calibri"/>
          <w:szCs w:val="22"/>
        </w:rPr>
        <w:br w:type="page"/>
      </w:r>
    </w:p>
    <w:p w14:paraId="0B6365D9" w14:textId="77777777" w:rsidR="007227AA" w:rsidRDefault="007227AA" w:rsidP="00837DEE">
      <w:pPr>
        <w:widowControl w:val="0"/>
        <w:tabs>
          <w:tab w:val="left" w:pos="1908"/>
          <w:tab w:val="left" w:pos="1909"/>
        </w:tabs>
        <w:autoSpaceDE w:val="0"/>
        <w:autoSpaceDN w:val="0"/>
        <w:rPr>
          <w:rFonts w:ascii="Calibri" w:hAnsi="Calibri" w:cs="Calibri"/>
          <w:szCs w:val="22"/>
        </w:rPr>
        <w:sectPr w:rsidR="007227AA" w:rsidSect="00D13EC2">
          <w:footerReference w:type="even" r:id="rId21"/>
          <w:footerReference w:type="default" r:id="rId22"/>
          <w:pgSz w:w="12240" w:h="15840"/>
          <w:pgMar w:top="1080" w:right="1080" w:bottom="1080" w:left="1080" w:header="720" w:footer="720" w:gutter="0"/>
          <w:cols w:space="720"/>
          <w:docGrid w:linePitch="400"/>
        </w:sectPr>
      </w:pPr>
    </w:p>
    <w:p w14:paraId="7529EBD2" w14:textId="71791D6B" w:rsidR="00B628BD" w:rsidRPr="001808EB" w:rsidRDefault="00B628BD" w:rsidP="001808EB">
      <w:pPr>
        <w:pStyle w:val="Heading1"/>
      </w:pPr>
      <w:bookmarkStart w:id="858" w:name="_Toc2699463"/>
      <w:r>
        <w:t>Appendix F: Stage-gate Schematic</w:t>
      </w:r>
      <w:bookmarkEnd w:id="858"/>
    </w:p>
    <w:p w14:paraId="56F07A64" w14:textId="77777777" w:rsidR="00B628BD" w:rsidRPr="00684D2F" w:rsidRDefault="00B628BD" w:rsidP="00684D2F">
      <w:pPr>
        <w:widowControl w:val="0"/>
        <w:tabs>
          <w:tab w:val="left" w:pos="1908"/>
          <w:tab w:val="left" w:pos="1909"/>
        </w:tabs>
        <w:autoSpaceDE w:val="0"/>
        <w:autoSpaceDN w:val="0"/>
        <w:rPr>
          <w:rFonts w:ascii="Calibri" w:hAnsi="Calibri" w:cs="Calibri"/>
          <w:szCs w:val="22"/>
        </w:rPr>
      </w:pPr>
    </w:p>
    <w:p w14:paraId="05726989" w14:textId="760F609C" w:rsidR="0069770D" w:rsidRPr="0040696C" w:rsidRDefault="00DF03FD" w:rsidP="00130676">
      <w:pPr>
        <w:rPr>
          <w:rFonts w:ascii="Calibri" w:hAnsi="Calibri" w:cs="Calibri"/>
          <w:szCs w:val="22"/>
        </w:rPr>
      </w:pPr>
      <w:r>
        <w:rPr>
          <w:rFonts w:ascii="Calibri" w:hAnsi="Calibri" w:cs="Calibri"/>
          <w:noProof/>
          <w:szCs w:val="22"/>
        </w:rPr>
        <w:drawing>
          <wp:inline distT="0" distB="0" distL="0" distR="0" wp14:anchorId="46FA2620" wp14:editId="0682D69B">
            <wp:extent cx="8229600" cy="497433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1.jpeg"/>
                    <pic:cNvPicPr/>
                  </pic:nvPicPr>
                  <pic:blipFill rotWithShape="1">
                    <a:blip r:embed="rId23"/>
                    <a:srcRect l="3135" r="4003"/>
                    <a:stretch/>
                  </pic:blipFill>
                  <pic:spPr bwMode="auto">
                    <a:xfrm>
                      <a:off x="0" y="0"/>
                      <a:ext cx="8229600" cy="4974336"/>
                    </a:xfrm>
                    <a:prstGeom prst="rect">
                      <a:avLst/>
                    </a:prstGeom>
                    <a:ln>
                      <a:noFill/>
                    </a:ln>
                    <a:extLst>
                      <a:ext uri="{53640926-AAD7-44D8-BBD7-CCE9431645EC}">
                        <a14:shadowObscured xmlns:a14="http://schemas.microsoft.com/office/drawing/2010/main"/>
                      </a:ext>
                    </a:extLst>
                  </pic:spPr>
                </pic:pic>
              </a:graphicData>
            </a:graphic>
          </wp:inline>
        </w:drawing>
      </w:r>
    </w:p>
    <w:sectPr w:rsidR="0069770D" w:rsidRPr="0040696C" w:rsidSect="00684D2F">
      <w:pgSz w:w="15840" w:h="12240" w:orient="landscape"/>
      <w:pgMar w:top="1080" w:right="1080" w:bottom="1080" w:left="1080" w:header="720" w:footer="720"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383C0B" w14:textId="77777777" w:rsidR="00811CC8" w:rsidRDefault="00811CC8" w:rsidP="00E1722F">
      <w:r>
        <w:separator/>
      </w:r>
    </w:p>
  </w:endnote>
  <w:endnote w:type="continuationSeparator" w:id="0">
    <w:p w14:paraId="11402AA3" w14:textId="77777777" w:rsidR="00811CC8" w:rsidRDefault="00811CC8" w:rsidP="00E17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goe UI">
    <w:altName w:val="Calibri"/>
    <w:panose1 w:val="020B0604020202020204"/>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82200621"/>
      <w:docPartObj>
        <w:docPartGallery w:val="Page Numbers (Bottom of Page)"/>
        <w:docPartUnique/>
      </w:docPartObj>
    </w:sdtPr>
    <w:sdtEndPr>
      <w:rPr>
        <w:rStyle w:val="PageNumber"/>
      </w:rPr>
    </w:sdtEndPr>
    <w:sdtContent>
      <w:p w14:paraId="32F86EF7" w14:textId="60CE76AE" w:rsidR="00365A27" w:rsidRDefault="00365A27" w:rsidP="001210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7B1C45" w14:textId="77777777" w:rsidR="00365A27" w:rsidRDefault="00365A27" w:rsidP="002B5E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33942923"/>
      <w:docPartObj>
        <w:docPartGallery w:val="Page Numbers (Bottom of Page)"/>
        <w:docPartUnique/>
      </w:docPartObj>
    </w:sdtPr>
    <w:sdtEndPr>
      <w:rPr>
        <w:rStyle w:val="PageNumber"/>
      </w:rPr>
    </w:sdtEndPr>
    <w:sdtContent>
      <w:p w14:paraId="668C6273" w14:textId="39F8E96B" w:rsidR="00365A27" w:rsidRDefault="00365A27" w:rsidP="001210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2FAB207" w14:textId="225B2DA4" w:rsidR="00365A27" w:rsidRDefault="00365A27" w:rsidP="002B5EE3">
    <w:pPr>
      <w:pStyle w:val="Footer"/>
      <w:ind w:right="360"/>
    </w:pPr>
    <w:r>
      <w:t>Final Draft Redline 3/6/19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99448045"/>
      <w:docPartObj>
        <w:docPartGallery w:val="Page Numbers (Bottom of Page)"/>
        <w:docPartUnique/>
      </w:docPartObj>
    </w:sdtPr>
    <w:sdtEndPr>
      <w:rPr>
        <w:rStyle w:val="PageNumber"/>
      </w:rPr>
    </w:sdtEndPr>
    <w:sdtContent>
      <w:p w14:paraId="5ACD2D7E" w14:textId="05A186FC" w:rsidR="00365A27" w:rsidRDefault="00365A27" w:rsidP="00C35B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1C0A89" w14:textId="77777777" w:rsidR="00365A27" w:rsidRDefault="00365A27" w:rsidP="00225FB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Calibri" w:hAnsi="Calibri" w:cs="Calibri"/>
        <w:szCs w:val="22"/>
      </w:rPr>
      <w:id w:val="2101054897"/>
      <w:docPartObj>
        <w:docPartGallery w:val="Page Numbers (Bottom of Page)"/>
        <w:docPartUnique/>
      </w:docPartObj>
    </w:sdtPr>
    <w:sdtEndPr>
      <w:rPr>
        <w:rStyle w:val="PageNumber"/>
      </w:rPr>
    </w:sdtEndPr>
    <w:sdtContent>
      <w:p w14:paraId="3842B587" w14:textId="2D130E51" w:rsidR="00365A27" w:rsidRPr="00C21E1C" w:rsidRDefault="00365A27" w:rsidP="00C35BF1">
        <w:pPr>
          <w:pStyle w:val="Footer"/>
          <w:framePr w:wrap="none" w:vAnchor="text" w:hAnchor="margin" w:xAlign="right" w:y="1"/>
          <w:rPr>
            <w:rStyle w:val="PageNumber"/>
            <w:rFonts w:ascii="Calibri" w:hAnsi="Calibri" w:cs="Calibri"/>
            <w:szCs w:val="22"/>
          </w:rPr>
        </w:pPr>
        <w:r w:rsidRPr="00C21E1C">
          <w:rPr>
            <w:rStyle w:val="PageNumber"/>
            <w:rFonts w:ascii="Calibri" w:hAnsi="Calibri" w:cs="Calibri"/>
            <w:szCs w:val="22"/>
          </w:rPr>
          <w:fldChar w:fldCharType="begin"/>
        </w:r>
        <w:r w:rsidRPr="00C21E1C">
          <w:rPr>
            <w:rStyle w:val="PageNumber"/>
            <w:rFonts w:ascii="Calibri" w:hAnsi="Calibri" w:cs="Calibri"/>
            <w:szCs w:val="22"/>
          </w:rPr>
          <w:instrText xml:space="preserve"> PAGE </w:instrText>
        </w:r>
        <w:r w:rsidRPr="00C21E1C">
          <w:rPr>
            <w:rStyle w:val="PageNumber"/>
            <w:rFonts w:ascii="Calibri" w:hAnsi="Calibri" w:cs="Calibri"/>
            <w:szCs w:val="22"/>
          </w:rPr>
          <w:fldChar w:fldCharType="separate"/>
        </w:r>
        <w:r w:rsidRPr="00C21E1C">
          <w:rPr>
            <w:rStyle w:val="PageNumber"/>
            <w:rFonts w:ascii="Calibri" w:hAnsi="Calibri" w:cs="Calibri"/>
            <w:noProof/>
            <w:szCs w:val="22"/>
          </w:rPr>
          <w:t>1</w:t>
        </w:r>
        <w:r w:rsidRPr="00C21E1C">
          <w:rPr>
            <w:rStyle w:val="PageNumber"/>
            <w:rFonts w:ascii="Calibri" w:hAnsi="Calibri" w:cs="Calibri"/>
            <w:szCs w:val="22"/>
          </w:rPr>
          <w:fldChar w:fldCharType="end"/>
        </w:r>
      </w:p>
    </w:sdtContent>
  </w:sdt>
  <w:p w14:paraId="1FEF3EA3" w14:textId="77777777" w:rsidR="00365A27" w:rsidRPr="00C21E1C" w:rsidRDefault="00365A27" w:rsidP="00225FBD">
    <w:pPr>
      <w:pStyle w:val="Footer"/>
      <w:ind w:right="360"/>
      <w:rPr>
        <w:rFonts w:ascii="Calibri" w:hAnsi="Calibri" w:cs="Calibri"/>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174DD" w14:textId="77777777" w:rsidR="00811CC8" w:rsidRDefault="00811CC8" w:rsidP="00E1722F">
      <w:r>
        <w:separator/>
      </w:r>
    </w:p>
  </w:footnote>
  <w:footnote w:type="continuationSeparator" w:id="0">
    <w:p w14:paraId="334D3B46" w14:textId="77777777" w:rsidR="00811CC8" w:rsidRDefault="00811CC8" w:rsidP="00E1722F">
      <w:r>
        <w:continuationSeparator/>
      </w:r>
    </w:p>
  </w:footnote>
  <w:footnote w:id="1">
    <w:p w14:paraId="3487B3FA" w14:textId="77777777" w:rsidR="00365A27" w:rsidRPr="00026791" w:rsidRDefault="00365A27" w:rsidP="00777949">
      <w:pPr>
        <w:pStyle w:val="FootnoteText"/>
      </w:pPr>
      <w:r w:rsidRPr="00026791">
        <w:rPr>
          <w:rStyle w:val="FootnoteReference"/>
          <w:szCs w:val="18"/>
        </w:rPr>
        <w:footnoteRef/>
      </w:r>
      <w:r w:rsidRPr="00026791">
        <w:t xml:space="preserve"> Ex Officio/Resource Members helped inform the MTWG but are not included in the consensus or non-consensus recommendations.</w:t>
      </w:r>
    </w:p>
  </w:footnote>
  <w:footnote w:id="2">
    <w:p w14:paraId="5C661C64" w14:textId="77777777" w:rsidR="00DE60D5" w:rsidRPr="00026791" w:rsidRDefault="00365A27" w:rsidP="00777949">
      <w:pPr>
        <w:pStyle w:val="FootnoteText"/>
      </w:pPr>
      <w:r w:rsidRPr="00026791">
        <w:rPr>
          <w:rStyle w:val="FootnoteReference"/>
          <w:szCs w:val="18"/>
        </w:rPr>
        <w:footnoteRef/>
      </w:r>
      <w:r w:rsidRPr="00026791">
        <w:t xml:space="preserve"> The MTWG representatives for each Member organization are shown</w:t>
      </w:r>
    </w:p>
    <w:p w14:paraId="5510545D" w14:textId="0152B13D" w:rsidR="00365A27" w:rsidRPr="00026791" w:rsidRDefault="00365A27" w:rsidP="00777949">
      <w:pPr>
        <w:pStyle w:val="FootnoteText"/>
      </w:pPr>
      <w:r w:rsidRPr="00026791">
        <w:t xml:space="preserve"> in Appendix A.</w:t>
      </w:r>
    </w:p>
  </w:footnote>
  <w:footnote w:id="3">
    <w:p w14:paraId="5F533446" w14:textId="5BBA50A0" w:rsidR="00365A27" w:rsidRPr="00026791" w:rsidRDefault="00365A27" w:rsidP="00777949">
      <w:pPr>
        <w:pStyle w:val="FootnoteText"/>
      </w:pPr>
      <w:r w:rsidRPr="00684D2F">
        <w:rPr>
          <w:rStyle w:val="FootnoteReference"/>
          <w:szCs w:val="18"/>
        </w:rPr>
        <w:footnoteRef/>
      </w:r>
      <w:r w:rsidRPr="00684D2F">
        <w:t xml:space="preserve"> An MT Plan</w:t>
      </w:r>
      <w:r w:rsidRPr="00267E48">
        <w:t xml:space="preserve"> is the blueprint/roadmap of the MTI that includes but is not limited to </w:t>
      </w:r>
      <w:r>
        <w:t xml:space="preserve">a </w:t>
      </w:r>
      <w:r w:rsidRPr="00267E48">
        <w:t xml:space="preserve">timeline, metrics, intended outcomes, coordination with RA </w:t>
      </w:r>
      <w:r>
        <w:t>p</w:t>
      </w:r>
      <w:r w:rsidRPr="00267E48">
        <w:t xml:space="preserve">rograms, </w:t>
      </w:r>
      <w:r>
        <w:t xml:space="preserve">and an </w:t>
      </w:r>
      <w:r w:rsidRPr="00057B2C">
        <w:t>Evaluation, Measurement and Verification (EM&amp;V)</w:t>
      </w:r>
      <w:r>
        <w:t xml:space="preserve"> </w:t>
      </w:r>
      <w:r w:rsidRPr="00267E48">
        <w:t xml:space="preserve">plan. It is </w:t>
      </w:r>
      <w:r w:rsidRPr="008E7BC7">
        <w:rPr>
          <w:rFonts w:ascii="Calibri" w:hAnsi="Calibri" w:cs="Calibri"/>
          <w:szCs w:val="22"/>
        </w:rPr>
        <w:t>analogous</w:t>
      </w:r>
      <w:r w:rsidRPr="00684D2F">
        <w:rPr>
          <w:rFonts w:ascii="Calibri" w:hAnsi="Calibri" w:cs="Calibri"/>
          <w:szCs w:val="22"/>
        </w:rPr>
        <w:t xml:space="preserve"> to</w:t>
      </w:r>
      <w:r>
        <w:rPr>
          <w:rFonts w:ascii="Calibri" w:hAnsi="Calibri" w:cs="Calibri"/>
          <w:szCs w:val="22"/>
        </w:rPr>
        <w:t xml:space="preserve"> Staff’s ‘</w:t>
      </w:r>
      <w:r w:rsidRPr="008E7BC7">
        <w:rPr>
          <w:rFonts w:ascii="Calibri" w:hAnsi="Calibri" w:cs="Calibri"/>
          <w:szCs w:val="22"/>
        </w:rPr>
        <w:t>"Market Transformation Accord"</w:t>
      </w:r>
      <w:r>
        <w:rPr>
          <w:rFonts w:ascii="Calibri" w:hAnsi="Calibri" w:cs="Calibri"/>
          <w:szCs w:val="22"/>
        </w:rPr>
        <w:t xml:space="preserve"> </w:t>
      </w:r>
      <w:r w:rsidRPr="00684D2F">
        <w:rPr>
          <w:rFonts w:ascii="Calibri" w:hAnsi="Calibri" w:cs="Calibri"/>
          <w:szCs w:val="22"/>
        </w:rPr>
        <w:t xml:space="preserve">described in Appendix </w:t>
      </w:r>
      <w:r>
        <w:rPr>
          <w:rFonts w:ascii="Calibri" w:hAnsi="Calibri" w:cs="Calibri"/>
          <w:szCs w:val="22"/>
        </w:rPr>
        <w:t>E</w:t>
      </w:r>
      <w:r w:rsidRPr="00684D2F">
        <w:rPr>
          <w:rFonts w:ascii="Calibri" w:hAnsi="Calibri" w:cs="Calibri"/>
          <w:szCs w:val="22"/>
        </w:rPr>
        <w:t>.</w:t>
      </w:r>
    </w:p>
  </w:footnote>
  <w:footnote w:id="4">
    <w:p w14:paraId="160957D2" w14:textId="79B92E7B" w:rsidR="00365A27" w:rsidRPr="00026791" w:rsidRDefault="00365A27" w:rsidP="00777949">
      <w:pPr>
        <w:pStyle w:val="FootnoteText"/>
      </w:pPr>
      <w:r w:rsidRPr="00E013D1">
        <w:rPr>
          <w:rStyle w:val="FootnoteReference"/>
          <w:szCs w:val="18"/>
        </w:rPr>
        <w:footnoteRef/>
      </w:r>
      <w:r w:rsidRPr="00E013D1">
        <w:t xml:space="preserve"> </w:t>
      </w:r>
      <w:r w:rsidRPr="00684D2F">
        <w:t xml:space="preserve">See Appendix D for </w:t>
      </w:r>
      <w:r>
        <w:t xml:space="preserve">an </w:t>
      </w:r>
      <w:r w:rsidRPr="00684D2F">
        <w:t>illustrative example. The intake form will need to be finalized by the MTA(s) in consultation with the Market Transformation Advisory Board (MTAB).</w:t>
      </w:r>
    </w:p>
  </w:footnote>
  <w:footnote w:id="5">
    <w:p w14:paraId="7F7AC676" w14:textId="77777777" w:rsidR="00365A27" w:rsidRPr="00026791" w:rsidRDefault="00365A27" w:rsidP="00777949">
      <w:pPr>
        <w:pStyle w:val="FootnoteText"/>
      </w:pPr>
      <w:r w:rsidRPr="000F536B">
        <w:rPr>
          <w:rStyle w:val="FootnoteReference"/>
          <w:szCs w:val="18"/>
        </w:rPr>
        <w:footnoteRef/>
      </w:r>
      <w:r w:rsidRPr="009C0B98">
        <w:t xml:space="preserve"> </w:t>
      </w:r>
      <w:r w:rsidRPr="00684D2F">
        <w:t>Ideally, the general criteria for MTIs remain essentially the same throughout all three Phases but differ in the level of rigor with which they are assessed. See Appendix C.</w:t>
      </w:r>
    </w:p>
  </w:footnote>
  <w:footnote w:id="6">
    <w:p w14:paraId="0C7C5F38" w14:textId="51F3BA65" w:rsidR="00365A27" w:rsidRDefault="00365A27" w:rsidP="00777949">
      <w:pPr>
        <w:pStyle w:val="FootnoteText"/>
      </w:pPr>
      <w:r>
        <w:rPr>
          <w:rStyle w:val="FootnoteReference"/>
        </w:rPr>
        <w:footnoteRef/>
      </w:r>
      <w:r>
        <w:t xml:space="preserve"> </w:t>
      </w:r>
      <w:r w:rsidRPr="00942D33">
        <w:t>The MTA</w:t>
      </w:r>
      <w:r>
        <w:t>(s)</w:t>
      </w:r>
      <w:r w:rsidRPr="00942D33">
        <w:t xml:space="preserve"> need not list external program limitations that would be grounds for rejection, whether CPUC decision, state legislation, or other publicly available rules and regulations. At the same time, the MTA</w:t>
      </w:r>
      <w:r>
        <w:t>(s)</w:t>
      </w:r>
      <w:r w:rsidRPr="00942D33">
        <w:t xml:space="preserve"> can reserve discretion to issue a peremptory rejection of an MTI that does not meet the published peremptory criteria, as the MTA</w:t>
      </w:r>
      <w:r>
        <w:t>(</w:t>
      </w:r>
      <w:r w:rsidRPr="00942D33">
        <w:t>s</w:t>
      </w:r>
      <w:r>
        <w:t>)</w:t>
      </w:r>
      <w:r w:rsidRPr="00942D33">
        <w:t xml:space="preserve"> cannot imagine all types of MTIs that might be submitted.</w:t>
      </w:r>
    </w:p>
  </w:footnote>
  <w:footnote w:id="7">
    <w:p w14:paraId="241C9F65" w14:textId="25E417AB" w:rsidR="00365A27" w:rsidRPr="00026791" w:rsidRDefault="00365A27" w:rsidP="00777949">
      <w:pPr>
        <w:pStyle w:val="FootnoteText"/>
      </w:pPr>
      <w:r w:rsidRPr="00026791">
        <w:rPr>
          <w:rStyle w:val="FootnoteReference"/>
          <w:szCs w:val="18"/>
        </w:rPr>
        <w:footnoteRef/>
      </w:r>
      <w:r w:rsidRPr="00026791">
        <w:t xml:space="preserve"> See Section 4</w:t>
      </w:r>
      <w:r>
        <w:t>.</w:t>
      </w:r>
      <w:r w:rsidRPr="00026791">
        <w:t xml:space="preserve"> Initiative Review Committee(s) could be formed for each MTI or groups of MTIs as desired by the MTA(s) and/or the </w:t>
      </w:r>
      <w:r w:rsidRPr="00026791">
        <w:rPr>
          <w:rFonts w:ascii="Calibri" w:hAnsi="Calibri" w:cs="Calibri"/>
        </w:rPr>
        <w:t>MTAB</w:t>
      </w:r>
      <w:r w:rsidRPr="00026791">
        <w:t xml:space="preserve"> on an as needed basis.</w:t>
      </w:r>
    </w:p>
  </w:footnote>
  <w:footnote w:id="8">
    <w:p w14:paraId="791BA959" w14:textId="470BE8AF" w:rsidR="00365A27" w:rsidRPr="00026791" w:rsidRDefault="00365A27" w:rsidP="00777949">
      <w:pPr>
        <w:pStyle w:val="FootnoteText"/>
      </w:pPr>
      <w:r w:rsidRPr="00026791">
        <w:rPr>
          <w:rStyle w:val="FootnoteReference"/>
          <w:szCs w:val="18"/>
        </w:rPr>
        <w:footnoteRef/>
      </w:r>
      <w:r w:rsidRPr="00026791">
        <w:t xml:space="preserve"> See Section 4</w:t>
      </w:r>
      <w:r>
        <w:t>.</w:t>
      </w:r>
    </w:p>
  </w:footnote>
  <w:footnote w:id="9">
    <w:p w14:paraId="6527728A" w14:textId="5168A005" w:rsidR="00365A27" w:rsidRDefault="00365A27" w:rsidP="00777949">
      <w:pPr>
        <w:pStyle w:val="FootnoteText"/>
      </w:pPr>
      <w:r>
        <w:rPr>
          <w:rStyle w:val="FootnoteReference"/>
        </w:rPr>
        <w:footnoteRef/>
      </w:r>
      <w:r>
        <w:t xml:space="preserve"> </w:t>
      </w:r>
      <w:r w:rsidRPr="00811EA3">
        <w:t>The term “leverage point” refers to</w:t>
      </w:r>
      <w:r>
        <w:t>,</w:t>
      </w:r>
      <w:r w:rsidRPr="00811EA3">
        <w:t xml:space="preserve"> </w:t>
      </w:r>
      <w:r>
        <w:t>“V</w:t>
      </w:r>
      <w:r w:rsidRPr="00811EA3">
        <w:t>enues of concentrated market activity, where a large portion of market exchanges occur. At these points, a relatively small and strategic intervention can influence large numbers of transactions, decisions or behaviors far more efficiently and cost‐effectively than individual incentives.</w:t>
      </w:r>
      <w:r>
        <w:t xml:space="preserve">” See: </w:t>
      </w:r>
      <w:r w:rsidRPr="004354D5">
        <w:t>Administrative Law Judge's Ruling Seeking Comment on Market Transformation Staff Proposal, Rulemaking 13-11-005, August 29, 2018</w:t>
      </w:r>
      <w:r>
        <w:t>.</w:t>
      </w:r>
    </w:p>
  </w:footnote>
  <w:footnote w:id="10">
    <w:p w14:paraId="353CBC5C" w14:textId="2D86AFF0" w:rsidR="00365A27" w:rsidRPr="00026791" w:rsidRDefault="00365A27" w:rsidP="00777949">
      <w:pPr>
        <w:pStyle w:val="FootnoteText"/>
      </w:pPr>
      <w:r w:rsidRPr="00026791">
        <w:rPr>
          <w:rStyle w:val="FootnoteReference"/>
          <w:szCs w:val="18"/>
        </w:rPr>
        <w:footnoteRef/>
      </w:r>
      <w:r w:rsidRPr="00026791">
        <w:t xml:space="preserve"> A prioritization model is an example of a structured approach to enable alignment on key criteria including feasibility, policy alignment, </w:t>
      </w:r>
      <w:r>
        <w:t>Portfolio</w:t>
      </w:r>
      <w:r w:rsidRPr="00026791">
        <w:t xml:space="preserve"> fit, savings potential, and cost-effectiveness. </w:t>
      </w:r>
    </w:p>
  </w:footnote>
  <w:footnote w:id="11">
    <w:p w14:paraId="7612E72A" w14:textId="6B4F354E" w:rsidR="00365A27" w:rsidRPr="00026791" w:rsidDel="00A3323F" w:rsidRDefault="00365A27">
      <w:pPr>
        <w:pStyle w:val="FootnoteText"/>
        <w:rPr>
          <w:del w:id="141" w:author="Author"/>
        </w:rPr>
      </w:pPr>
      <w:r w:rsidRPr="00026791">
        <w:rPr>
          <w:rStyle w:val="FootnoteReference"/>
          <w:szCs w:val="18"/>
        </w:rPr>
        <w:footnoteRef/>
      </w:r>
      <w:r w:rsidRPr="00026791">
        <w:t xml:space="preserve"> </w:t>
      </w:r>
      <w:r>
        <w:t>A</w:t>
      </w:r>
      <w:r w:rsidRPr="00026791">
        <w:t xml:space="preserve"> Bass Diffusion Model is a widely used forecasting tool to determine the speed and timing of market adoption. This modeling approach is consistent with the model used in forecasting for the EE Potential and Goals studies in California</w:t>
      </w:r>
      <w:ins w:id="142" w:author="Author">
        <w:r>
          <w:t>.</w:t>
        </w:r>
      </w:ins>
      <w:del w:id="143" w:author="Author">
        <w:r w:rsidRPr="00026791" w:rsidDel="00A3323F">
          <w:delText xml:space="preserve">. </w:delText>
        </w:r>
      </w:del>
    </w:p>
    <w:p w14:paraId="4E3B3CFA" w14:textId="77777777" w:rsidR="00365A27" w:rsidRPr="00026791" w:rsidRDefault="00365A27" w:rsidP="00777949">
      <w:pPr>
        <w:pStyle w:val="FootnoteText"/>
      </w:pPr>
    </w:p>
  </w:footnote>
  <w:footnote w:id="12">
    <w:p w14:paraId="4CAD8DF9" w14:textId="77232F48" w:rsidR="00365A27" w:rsidRPr="00026791" w:rsidRDefault="00365A27" w:rsidP="00777949">
      <w:pPr>
        <w:pStyle w:val="FootnoteText"/>
      </w:pPr>
      <w:r w:rsidRPr="00026791">
        <w:rPr>
          <w:rStyle w:val="FootnoteReference"/>
          <w:szCs w:val="18"/>
        </w:rPr>
        <w:footnoteRef/>
      </w:r>
      <w:r w:rsidRPr="00026791">
        <w:t xml:space="preserve"> As noted above the MTWG is divided regarding whether the MTA should be comprised of the Existing PAs or a new </w:t>
      </w:r>
      <w:ins w:id="192" w:author="Author">
        <w:r>
          <w:t>S</w:t>
        </w:r>
      </w:ins>
      <w:del w:id="193" w:author="Author">
        <w:r w:rsidRPr="00026791" w:rsidDel="007E66F2">
          <w:delText>s</w:delText>
        </w:r>
      </w:del>
      <w:r w:rsidRPr="00026791">
        <w:t>ingle</w:t>
      </w:r>
      <w:ins w:id="194" w:author="Author">
        <w:r>
          <w:t>,</w:t>
        </w:r>
      </w:ins>
      <w:r w:rsidRPr="00026791">
        <w:t xml:space="preserve"> Independent Statewide Administrator. This is discussed in Section 5</w:t>
      </w:r>
      <w:r>
        <w:t>.</w:t>
      </w:r>
    </w:p>
  </w:footnote>
  <w:footnote w:id="13">
    <w:p w14:paraId="30E7C366" w14:textId="11BD8D7D" w:rsidR="00365A27" w:rsidRDefault="00365A27" w:rsidP="00777949">
      <w:pPr>
        <w:pStyle w:val="FootnoteText"/>
      </w:pPr>
      <w:ins w:id="207" w:author="Author">
        <w:r w:rsidRPr="00C47866">
          <w:rPr>
            <w:rStyle w:val="FootnoteReference"/>
          </w:rPr>
          <w:footnoteRef/>
        </w:r>
        <w:r w:rsidRPr="00C47866">
          <w:t xml:space="preserve"> Non-IOU PAs administered by local government agencies will have equivalent entities but will not identically resemble IOU PA PRGs or IEs.</w:t>
        </w:r>
      </w:ins>
    </w:p>
  </w:footnote>
  <w:footnote w:id="14">
    <w:p w14:paraId="74C524FB" w14:textId="7E804318" w:rsidR="00365A27" w:rsidRPr="00026791" w:rsidRDefault="00365A27" w:rsidP="00777949">
      <w:pPr>
        <w:pStyle w:val="FootnoteText"/>
      </w:pPr>
      <w:r w:rsidRPr="00026791">
        <w:rPr>
          <w:rStyle w:val="FootnoteReference"/>
          <w:szCs w:val="18"/>
        </w:rPr>
        <w:footnoteRef/>
      </w:r>
      <w:r w:rsidRPr="00026791">
        <w:t xml:space="preserve"> The composition of the MTAB would vary depending whether the MTA</w:t>
      </w:r>
      <w:r>
        <w:t>(s)</w:t>
      </w:r>
      <w:r w:rsidRPr="00026791">
        <w:t xml:space="preserve"> is comprised of the </w:t>
      </w:r>
      <w:ins w:id="281" w:author="Author">
        <w:r>
          <w:t>E</w:t>
        </w:r>
      </w:ins>
      <w:del w:id="282" w:author="Author">
        <w:r w:rsidRPr="00026791" w:rsidDel="00D72535">
          <w:delText>e</w:delText>
        </w:r>
      </w:del>
      <w:r w:rsidRPr="00026791">
        <w:t xml:space="preserve">xisting PAs or a new </w:t>
      </w:r>
      <w:ins w:id="283" w:author="Author">
        <w:r>
          <w:t>S</w:t>
        </w:r>
      </w:ins>
      <w:del w:id="284" w:author="Author">
        <w:r w:rsidRPr="00026791" w:rsidDel="00D72535">
          <w:delText>s</w:delText>
        </w:r>
      </w:del>
      <w:r w:rsidRPr="00026791">
        <w:t>ingle</w:t>
      </w:r>
      <w:ins w:id="285" w:author="Author">
        <w:r>
          <w:t>,</w:t>
        </w:r>
      </w:ins>
      <w:r w:rsidRPr="00026791">
        <w:t xml:space="preserve"> </w:t>
      </w:r>
      <w:ins w:id="286" w:author="Author">
        <w:r>
          <w:t>I</w:t>
        </w:r>
      </w:ins>
      <w:del w:id="287" w:author="Author">
        <w:r w:rsidRPr="00026791" w:rsidDel="00D72535">
          <w:delText>i</w:delText>
        </w:r>
      </w:del>
      <w:r w:rsidRPr="00026791">
        <w:t xml:space="preserve">ndependent </w:t>
      </w:r>
      <w:ins w:id="288" w:author="Author">
        <w:r>
          <w:t>S</w:t>
        </w:r>
      </w:ins>
      <w:del w:id="289" w:author="Author">
        <w:r w:rsidRPr="00026791" w:rsidDel="00D72535">
          <w:delText>s</w:delText>
        </w:r>
      </w:del>
      <w:r w:rsidRPr="00026791">
        <w:t>tatewide</w:t>
      </w:r>
      <w:r>
        <w:t xml:space="preserve"> </w:t>
      </w:r>
      <w:ins w:id="290" w:author="Author">
        <w:r>
          <w:t>A</w:t>
        </w:r>
      </w:ins>
      <w:del w:id="291" w:author="Author">
        <w:r w:rsidDel="00D72535">
          <w:delText>a</w:delText>
        </w:r>
      </w:del>
      <w:r>
        <w:t>dministrator</w:t>
      </w:r>
      <w:r w:rsidRPr="00026791">
        <w:t>; if the MTA</w:t>
      </w:r>
      <w:r>
        <w:t>(s)</w:t>
      </w:r>
      <w:r w:rsidRPr="00026791">
        <w:t xml:space="preserve"> is </w:t>
      </w:r>
      <w:ins w:id="292" w:author="Author">
        <w:r>
          <w:t>the E</w:t>
        </w:r>
      </w:ins>
      <w:del w:id="293" w:author="Author">
        <w:r w:rsidRPr="00026791" w:rsidDel="00D72535">
          <w:delText>e</w:delText>
        </w:r>
      </w:del>
      <w:r w:rsidRPr="00026791">
        <w:t xml:space="preserve">xisting PAs then those PAs would not be </w:t>
      </w:r>
      <w:del w:id="294" w:author="Author">
        <w:r w:rsidRPr="00026791" w:rsidDel="00952D27">
          <w:delText xml:space="preserve">included </w:delText>
        </w:r>
      </w:del>
      <w:ins w:id="295" w:author="Author">
        <w:r>
          <w:t>eligible for inclusion</w:t>
        </w:r>
        <w:r w:rsidRPr="00026791">
          <w:t xml:space="preserve"> </w:t>
        </w:r>
      </w:ins>
      <w:r w:rsidRPr="00026791">
        <w:t>on the MTAB.</w:t>
      </w:r>
    </w:p>
  </w:footnote>
  <w:footnote w:id="15">
    <w:p w14:paraId="2540309B" w14:textId="56DD1AC1" w:rsidR="00365A27" w:rsidRDefault="00365A27" w:rsidP="00777949">
      <w:pPr>
        <w:pStyle w:val="FootnoteText"/>
      </w:pPr>
      <w:r>
        <w:rPr>
          <w:rStyle w:val="FootnoteReference"/>
        </w:rPr>
        <w:footnoteRef/>
      </w:r>
      <w:r>
        <w:t xml:space="preserve"> The </w:t>
      </w:r>
      <w:r w:rsidRPr="009814FC">
        <w:t>following MTWG Mem</w:t>
      </w:r>
      <w:r w:rsidRPr="00D53BC3">
        <w:t>bers abstained from taking a position on thi</w:t>
      </w:r>
      <w:r w:rsidRPr="00132A7A">
        <w:t xml:space="preserve">s issue at this time: </w:t>
      </w:r>
      <w:ins w:id="315" w:author="Author">
        <w:r>
          <w:t xml:space="preserve">The </w:t>
        </w:r>
        <w:r w:rsidRPr="00DD6C21">
          <w:rPr>
            <w:rFonts w:ascii="Calibri" w:hAnsi="Calibri" w:cs="Calibri"/>
            <w:szCs w:val="22"/>
          </w:rPr>
          <w:t>California Efficiency + Demand Management Council</w:t>
        </w:r>
        <w:r w:rsidRPr="00132A7A">
          <w:t xml:space="preserve"> </w:t>
        </w:r>
      </w:ins>
      <w:r w:rsidR="000752F4">
        <w:t xml:space="preserve">and </w:t>
      </w:r>
      <w:r w:rsidRPr="00132A7A">
        <w:t>CLEAResult</w:t>
      </w:r>
      <w:ins w:id="316" w:author="Author">
        <w:r>
          <w:t xml:space="preserve">. </w:t>
        </w:r>
      </w:ins>
      <w:del w:id="317" w:author="Author">
        <w:r w:rsidRPr="005723F9" w:rsidDel="00343C9D">
          <w:delText xml:space="preserve">, </w:delText>
        </w:r>
      </w:del>
      <w:ins w:id="318" w:author="Author">
        <w:del w:id="319" w:author="Author">
          <w:r w:rsidDel="00343C9D">
            <w:delText xml:space="preserve">and </w:delText>
          </w:r>
        </w:del>
      </w:ins>
      <w:del w:id="320" w:author="Author">
        <w:r w:rsidRPr="005723F9" w:rsidDel="00343C9D">
          <w:delText>SoCalR</w:delText>
        </w:r>
        <w:r w:rsidDel="00343C9D">
          <w:delText>EN</w:delText>
        </w:r>
        <w:r w:rsidRPr="005723F9" w:rsidDel="00343C9D">
          <w:delText>, and</w:delText>
        </w:r>
        <w:r w:rsidRPr="009814FC" w:rsidDel="00343C9D">
          <w:delText xml:space="preserve"> Western HVAC Performance Alliance. </w:delText>
        </w:r>
      </w:del>
      <w:r w:rsidRPr="009814FC">
        <w:t>The MTWG Member</w:t>
      </w:r>
      <w:del w:id="321" w:author="Author">
        <w:r w:rsidRPr="009814FC" w:rsidDel="00FB27F6">
          <w:delText>s</w:delText>
        </w:r>
      </w:del>
      <w:r w:rsidRPr="009814FC">
        <w:t xml:space="preserve"> whose name</w:t>
      </w:r>
      <w:del w:id="322" w:author="Author">
        <w:r w:rsidRPr="009814FC" w:rsidDel="00FB27F6">
          <w:delText>s</w:delText>
        </w:r>
      </w:del>
      <w:r w:rsidRPr="009814FC">
        <w:t xml:space="preserve"> appear</w:t>
      </w:r>
      <w:ins w:id="323" w:author="Author">
        <w:r>
          <w:t>s</w:t>
        </w:r>
      </w:ins>
      <w:r w:rsidRPr="009814FC">
        <w:t xml:space="preserve"> under both options could support either option.</w:t>
      </w:r>
    </w:p>
  </w:footnote>
  <w:footnote w:id="16">
    <w:p w14:paraId="6B256A73" w14:textId="77777777" w:rsidR="00365A27" w:rsidRPr="00026791" w:rsidRDefault="00365A27" w:rsidP="00777949">
      <w:pPr>
        <w:pStyle w:val="FootnoteText"/>
      </w:pPr>
      <w:r w:rsidRPr="00026791">
        <w:rPr>
          <w:rStyle w:val="FootnoteReference"/>
          <w:szCs w:val="18"/>
        </w:rPr>
        <w:footnoteRef/>
      </w:r>
      <w:r w:rsidRPr="00026791">
        <w:t xml:space="preserve"> D.16_08_019 p. 71</w:t>
      </w:r>
    </w:p>
  </w:footnote>
  <w:footnote w:id="17">
    <w:p w14:paraId="15719BE4" w14:textId="77777777" w:rsidR="00365A27" w:rsidRPr="00026791" w:rsidRDefault="00365A27" w:rsidP="00777949">
      <w:pPr>
        <w:pStyle w:val="FootnoteText"/>
      </w:pPr>
      <w:r w:rsidRPr="00026791">
        <w:rPr>
          <w:rStyle w:val="FootnoteReference"/>
          <w:szCs w:val="18"/>
        </w:rPr>
        <w:footnoteRef/>
      </w:r>
      <w:r w:rsidRPr="00026791">
        <w:t xml:space="preserve"> D.16_08_019 p. 71</w:t>
      </w:r>
    </w:p>
  </w:footnote>
  <w:footnote w:id="18">
    <w:p w14:paraId="427632B3" w14:textId="77777777" w:rsidR="00365A27" w:rsidRPr="00026791" w:rsidRDefault="00365A27" w:rsidP="00777949">
      <w:pPr>
        <w:pStyle w:val="FootnoteText"/>
      </w:pPr>
      <w:r w:rsidRPr="00026791">
        <w:rPr>
          <w:rStyle w:val="FootnoteReference"/>
          <w:szCs w:val="18"/>
        </w:rPr>
        <w:footnoteRef/>
      </w:r>
      <w:r w:rsidRPr="00026791">
        <w:t xml:space="preserve"> D.16_08_019 p. 71</w:t>
      </w:r>
    </w:p>
  </w:footnote>
  <w:footnote w:id="19">
    <w:p w14:paraId="4B83D1B2" w14:textId="5E6DCD53" w:rsidR="00365A27" w:rsidRPr="00026791" w:rsidRDefault="00365A27" w:rsidP="00777949">
      <w:pPr>
        <w:pStyle w:val="FootnoteText"/>
      </w:pPr>
      <w:r w:rsidRPr="00026791">
        <w:rPr>
          <w:rStyle w:val="FootnoteReference"/>
          <w:szCs w:val="18"/>
        </w:rPr>
        <w:footnoteRef/>
      </w:r>
      <w:r w:rsidRPr="00026791">
        <w:t xml:space="preserve"> Pacific Gas and Electric Company’s (U-39-M) EE Business Plan Portfolio and Sector-Level Metrics, 2018.</w:t>
      </w:r>
    </w:p>
  </w:footnote>
  <w:footnote w:id="20">
    <w:p w14:paraId="4275041E" w14:textId="77777777" w:rsidR="00365A27" w:rsidRPr="00026791" w:rsidRDefault="00365A27" w:rsidP="00777949">
      <w:pPr>
        <w:pStyle w:val="FootnoteText"/>
      </w:pPr>
      <w:r w:rsidRPr="00026791">
        <w:rPr>
          <w:rStyle w:val="FootnoteReference"/>
          <w:szCs w:val="18"/>
        </w:rPr>
        <w:footnoteRef/>
      </w:r>
      <w:r w:rsidRPr="00026791">
        <w:t xml:space="preserve"> Normalized Metered Energy Consumption (NMEC) – see AB 802</w:t>
      </w:r>
    </w:p>
  </w:footnote>
  <w:footnote w:id="21">
    <w:p w14:paraId="19AB1A10" w14:textId="4E3CDB4C" w:rsidR="00365A27" w:rsidRPr="00026791" w:rsidRDefault="00365A27" w:rsidP="00777949">
      <w:pPr>
        <w:pStyle w:val="FootnoteText"/>
      </w:pPr>
      <w:r w:rsidRPr="00026791">
        <w:rPr>
          <w:rStyle w:val="FootnoteReference"/>
          <w:szCs w:val="18"/>
        </w:rPr>
        <w:footnoteRef/>
      </w:r>
      <w:r w:rsidRPr="00026791">
        <w:t xml:space="preserve"> Advanced Metering Infrastructure </w:t>
      </w:r>
      <w:ins w:id="344" w:author="Author">
        <w:r>
          <w:t xml:space="preserve">or </w:t>
        </w:r>
      </w:ins>
      <w:del w:id="345" w:author="Author">
        <w:r w:rsidRPr="00026791" w:rsidDel="00777949">
          <w:delText>(</w:delText>
        </w:r>
      </w:del>
      <w:r w:rsidRPr="00026791">
        <w:t>AMI</w:t>
      </w:r>
      <w:del w:id="346" w:author="Author">
        <w:r w:rsidRPr="00026791" w:rsidDel="00777949">
          <w:delText>)</w:delText>
        </w:r>
      </w:del>
      <w:r w:rsidRPr="00026791">
        <w:t xml:space="preserve"> – Generally IOUs maintain hourly and 15-minute interval electric consumption data for residential dwellings and commercial buildings. Gas consumption data is tracked on a daily basis. </w:t>
      </w:r>
    </w:p>
  </w:footnote>
  <w:footnote w:id="22">
    <w:p w14:paraId="6D063FF1" w14:textId="77777777" w:rsidR="00365A27" w:rsidRPr="00026791" w:rsidRDefault="00365A27" w:rsidP="00777949">
      <w:pPr>
        <w:pStyle w:val="FootnoteText"/>
      </w:pPr>
      <w:r w:rsidRPr="00026791">
        <w:rPr>
          <w:rStyle w:val="FootnoteReference"/>
          <w:szCs w:val="18"/>
        </w:rPr>
        <w:footnoteRef/>
      </w:r>
      <w:r w:rsidRPr="00026791">
        <w:t xml:space="preserve"> Staff Proposal for Incorporating Energy Efficiency into the SB 350 Integrated Resource Planning Process, 2018.</w:t>
      </w:r>
    </w:p>
  </w:footnote>
  <w:footnote w:id="23">
    <w:p w14:paraId="23CFFF7B" w14:textId="77777777" w:rsidR="00365A27" w:rsidRPr="00026791" w:rsidRDefault="00365A27" w:rsidP="00777949">
      <w:pPr>
        <w:pStyle w:val="FootnoteText"/>
      </w:pPr>
      <w:r w:rsidRPr="00026791">
        <w:rPr>
          <w:rStyle w:val="FootnoteReference"/>
          <w:szCs w:val="18"/>
        </w:rPr>
        <w:footnoteRef/>
      </w:r>
      <w:r w:rsidRPr="00026791">
        <w:t xml:space="preserve"> D.16-08-019 Finding of Fact 5</w:t>
      </w:r>
    </w:p>
  </w:footnote>
  <w:footnote w:id="24">
    <w:p w14:paraId="7D88E021" w14:textId="77777777" w:rsidR="00365A27" w:rsidRPr="00026791" w:rsidRDefault="00365A27" w:rsidP="00777949">
      <w:pPr>
        <w:pStyle w:val="FootnoteText"/>
      </w:pPr>
      <w:r w:rsidRPr="00026791">
        <w:rPr>
          <w:rStyle w:val="FootnoteReference"/>
          <w:szCs w:val="18"/>
        </w:rPr>
        <w:footnoteRef/>
      </w:r>
      <w:r w:rsidRPr="00026791">
        <w:t xml:space="preserve"> Voluntary California Quality Light-Emitting Diode (LED) Lamp Specification 3.0, California Energy Commission Final Staff Report, December 2016. “This is the third update to the specification, which will continue driving the market towards higher quality products and prepare for the upcoming appliance efficiency regulations for state regulated LED lamps. For this purpose, the Voluntary California Quality LED Lamp Specification, Version 3.0, is aligned with the Title 20 standards.” p. i</w:t>
      </w:r>
    </w:p>
  </w:footnote>
  <w:footnote w:id="25">
    <w:p w14:paraId="070B5903" w14:textId="77777777" w:rsidR="00365A27" w:rsidRPr="00026791" w:rsidRDefault="00365A27" w:rsidP="00777949">
      <w:pPr>
        <w:pStyle w:val="FootnoteText"/>
      </w:pPr>
      <w:r w:rsidRPr="00026791">
        <w:rPr>
          <w:rStyle w:val="FootnoteReference"/>
          <w:szCs w:val="18"/>
        </w:rPr>
        <w:footnoteRef/>
      </w:r>
      <w:r w:rsidRPr="00026791">
        <w:t xml:space="preserve"> 2018 California Advanced Homes Program Participant Handbook and Program Agreement for Single-family and Multi-family New Construction Projects, California IOUs, “The 2018 California Advanced Homes Program serves to encourage residential new construction builders to meet two visionary goals set forth by the California Public Utilities Commission (CPUC). The first is to help builders prepare for future code changes and build homes better-than-code. The second is for all new homes to reach ZNE.” p. 2</w:t>
      </w:r>
    </w:p>
  </w:footnote>
  <w:footnote w:id="26">
    <w:p w14:paraId="596287DA" w14:textId="7B730BBE" w:rsidR="00365A27" w:rsidRPr="00026791" w:rsidRDefault="00365A27" w:rsidP="00026791">
      <w:pPr>
        <w:autoSpaceDE w:val="0"/>
        <w:autoSpaceDN w:val="0"/>
        <w:adjustRightInd w:val="0"/>
        <w:rPr>
          <w:sz w:val="18"/>
          <w:szCs w:val="18"/>
        </w:rPr>
      </w:pPr>
      <w:r w:rsidRPr="00026791">
        <w:rPr>
          <w:rStyle w:val="FootnoteReference"/>
          <w:sz w:val="18"/>
          <w:szCs w:val="18"/>
        </w:rPr>
        <w:footnoteRef/>
      </w:r>
      <w:r w:rsidRPr="00026791">
        <w:rPr>
          <w:sz w:val="18"/>
          <w:szCs w:val="18"/>
        </w:rPr>
        <w:t xml:space="preserve"> See ABAL 3668-G/4765-E and Supplemental ABAL 3668-G-A/4765-E-A. RPP is a dedicated market transformation pilot that focuses on the growing plug load and appliance market. In less than three years, the ESRPP has expanded to 14 utility sponsors across 12 states, covering roughly 20% of the U.S. population.</w:t>
      </w:r>
    </w:p>
  </w:footnote>
  <w:footnote w:id="27">
    <w:p w14:paraId="64AC74CA" w14:textId="35CFAFC4" w:rsidR="00365A27" w:rsidRPr="00026791" w:rsidRDefault="00365A27" w:rsidP="00684D2F">
      <w:r w:rsidRPr="00026791">
        <w:rPr>
          <w:rStyle w:val="FootnoteReference"/>
          <w:sz w:val="18"/>
          <w:szCs w:val="18"/>
        </w:rPr>
        <w:footnoteRef/>
      </w:r>
      <w:r w:rsidRPr="00026791">
        <w:rPr>
          <w:sz w:val="18"/>
          <w:szCs w:val="18"/>
        </w:rPr>
        <w:t xml:space="preserve"> At this stage additional research is not meant to be exhaustive, overly expensive, or delay engagement with the market for an extended period of time. Therefore, direct award contracts to third parties with specific subject matter expertise should be encouraged over lengthy competitive bidding processes to meet the requirements of Stage 2. </w:t>
      </w:r>
    </w:p>
  </w:footnote>
  <w:footnote w:id="28">
    <w:p w14:paraId="47094EB0" w14:textId="67B10B19" w:rsidR="00365A27" w:rsidRPr="00026791" w:rsidRDefault="00365A27" w:rsidP="00777949">
      <w:pPr>
        <w:pStyle w:val="FootnoteText"/>
      </w:pPr>
      <w:r w:rsidRPr="00026791">
        <w:rPr>
          <w:rStyle w:val="FootnoteReference"/>
          <w:szCs w:val="18"/>
        </w:rPr>
        <w:footnoteRef/>
      </w:r>
      <w:r w:rsidRPr="00026791">
        <w:t xml:space="preserve"> D.18_01_004. See implementation details for example at </w:t>
      </w:r>
      <w:hyperlink r:id="rId1" w:history="1">
        <w:r w:rsidRPr="00026791">
          <w:rPr>
            <w:rStyle w:val="Hyperlink"/>
            <w:szCs w:val="18"/>
          </w:rPr>
          <w:t>https://www.pge.com/en_US/for-our-business-partners/energy-efficiency-solicitations/energy-efficiency-solicitations.page</w:t>
        </w:r>
      </w:hyperlink>
      <w:r w:rsidRPr="00026791">
        <w:t xml:space="preserve"> </w:t>
      </w:r>
    </w:p>
  </w:footnote>
  <w:footnote w:id="29">
    <w:p w14:paraId="4B1C7F97" w14:textId="17EC92C2" w:rsidR="00365A27" w:rsidRPr="00026791" w:rsidRDefault="00365A27" w:rsidP="00026791">
      <w:pPr>
        <w:rPr>
          <w:sz w:val="18"/>
          <w:szCs w:val="18"/>
        </w:rPr>
      </w:pPr>
      <w:r w:rsidRPr="00026791">
        <w:rPr>
          <w:sz w:val="18"/>
          <w:szCs w:val="18"/>
          <w:vertAlign w:val="superscript"/>
        </w:rPr>
        <w:footnoteRef/>
      </w:r>
      <w:r w:rsidRPr="00026791">
        <w:rPr>
          <w:sz w:val="18"/>
          <w:szCs w:val="18"/>
        </w:rPr>
        <w:t xml:space="preserve"> See e.g</w:t>
      </w:r>
      <w:r w:rsidRPr="00026791">
        <w:rPr>
          <w:i/>
          <w:sz w:val="18"/>
          <w:szCs w:val="18"/>
        </w:rPr>
        <w:t>.</w:t>
      </w:r>
      <w:r>
        <w:rPr>
          <w:sz w:val="18"/>
          <w:szCs w:val="18"/>
        </w:rPr>
        <w:t>,</w:t>
      </w:r>
      <w:r w:rsidRPr="00026791">
        <w:rPr>
          <w:i/>
          <w:sz w:val="18"/>
          <w:szCs w:val="18"/>
        </w:rPr>
        <w:t xml:space="preserve"> </w:t>
      </w:r>
      <w:r w:rsidRPr="00026791">
        <w:rPr>
          <w:sz w:val="18"/>
          <w:szCs w:val="18"/>
        </w:rPr>
        <w:t>“What Does it Take to Turn Load Growth Negative?  A View From the Leading Edge</w:t>
      </w:r>
      <w:r>
        <w:rPr>
          <w:sz w:val="18"/>
          <w:szCs w:val="18"/>
        </w:rPr>
        <w:t>,</w:t>
      </w:r>
      <w:r w:rsidRPr="00026791">
        <w:rPr>
          <w:sz w:val="18"/>
          <w:szCs w:val="18"/>
        </w:rPr>
        <w:t>”</w:t>
      </w:r>
      <w:r>
        <w:rPr>
          <w:sz w:val="18"/>
          <w:szCs w:val="18"/>
        </w:rPr>
        <w:t xml:space="preserve"> </w:t>
      </w:r>
      <w:r w:rsidRPr="00026791">
        <w:rPr>
          <w:sz w:val="18"/>
          <w:szCs w:val="18"/>
        </w:rPr>
        <w:t>Vermont Energy Investment Corporation</w:t>
      </w:r>
      <w:r>
        <w:rPr>
          <w:sz w:val="18"/>
          <w:szCs w:val="18"/>
        </w:rPr>
        <w:t>,</w:t>
      </w:r>
      <w:r w:rsidRPr="00026791">
        <w:rPr>
          <w:sz w:val="18"/>
          <w:szCs w:val="18"/>
        </w:rPr>
        <w:t xml:space="preserve"> August 2008</w:t>
      </w:r>
      <w:r>
        <w:rPr>
          <w:sz w:val="18"/>
          <w:szCs w:val="18"/>
        </w:rPr>
        <w:t>,</w:t>
      </w:r>
      <w:r w:rsidRPr="00026791">
        <w:rPr>
          <w:sz w:val="18"/>
          <w:szCs w:val="18"/>
        </w:rPr>
        <w:t xml:space="preserve"> (discussing the importance of “Mission Alignment”); “Building a Policy Framework to Support Energy Efficiency Market Transformation in California,” Prahl, R. and Keating, K. Dec</w:t>
      </w:r>
      <w:r>
        <w:rPr>
          <w:sz w:val="18"/>
          <w:szCs w:val="18"/>
        </w:rPr>
        <w:t xml:space="preserve">ember </w:t>
      </w:r>
      <w:r w:rsidRPr="00026791">
        <w:rPr>
          <w:sz w:val="18"/>
          <w:szCs w:val="18"/>
        </w:rPr>
        <w:t>9, 2014</w:t>
      </w:r>
      <w:r>
        <w:rPr>
          <w:sz w:val="18"/>
          <w:szCs w:val="18"/>
        </w:rPr>
        <w:t xml:space="preserve">, </w:t>
      </w:r>
      <w:r w:rsidRPr="00026791">
        <w:rPr>
          <w:sz w:val="18"/>
          <w:szCs w:val="18"/>
        </w:rPr>
        <w:t>p. 14 (discussing the selection of MTA(s).</w:t>
      </w:r>
    </w:p>
  </w:footnote>
  <w:footnote w:id="30">
    <w:p w14:paraId="1F57B2E7" w14:textId="571C494F" w:rsidR="00365A27" w:rsidRPr="00026791" w:rsidRDefault="00365A27" w:rsidP="00026791">
      <w:pPr>
        <w:rPr>
          <w:sz w:val="18"/>
          <w:szCs w:val="18"/>
        </w:rPr>
      </w:pPr>
      <w:r w:rsidRPr="00026791">
        <w:rPr>
          <w:sz w:val="18"/>
          <w:szCs w:val="18"/>
          <w:vertAlign w:val="superscript"/>
        </w:rPr>
        <w:footnoteRef/>
      </w:r>
      <w:r w:rsidRPr="00026791">
        <w:rPr>
          <w:sz w:val="18"/>
          <w:szCs w:val="18"/>
        </w:rPr>
        <w:t xml:space="preserve"> “Building a Policy Framework to Support Energy Efficiency Market Transformation in California,” Prahl, R. and Keating, K.</w:t>
      </w:r>
      <w:r>
        <w:rPr>
          <w:sz w:val="18"/>
          <w:szCs w:val="18"/>
        </w:rPr>
        <w:t xml:space="preserve">, </w:t>
      </w:r>
      <w:r w:rsidRPr="00026791">
        <w:rPr>
          <w:sz w:val="18"/>
          <w:szCs w:val="18"/>
        </w:rPr>
        <w:t>Dec</w:t>
      </w:r>
      <w:r>
        <w:rPr>
          <w:sz w:val="18"/>
          <w:szCs w:val="18"/>
        </w:rPr>
        <w:t>ember</w:t>
      </w:r>
      <w:r w:rsidRPr="00026791">
        <w:rPr>
          <w:sz w:val="18"/>
          <w:szCs w:val="18"/>
        </w:rPr>
        <w:t xml:space="preserve"> 9, 2014</w:t>
      </w:r>
      <w:r>
        <w:rPr>
          <w:sz w:val="18"/>
          <w:szCs w:val="18"/>
        </w:rPr>
        <w:t>,</w:t>
      </w:r>
      <w:r w:rsidRPr="00026791">
        <w:rPr>
          <w:sz w:val="18"/>
          <w:szCs w:val="18"/>
        </w:rPr>
        <w:t xml:space="preserve"> p. 16.</w:t>
      </w:r>
    </w:p>
  </w:footnote>
  <w:footnote w:id="31">
    <w:p w14:paraId="027702BE" w14:textId="4BE6BDBE" w:rsidR="00365A27" w:rsidRPr="00026791" w:rsidRDefault="00365A27" w:rsidP="00026791">
      <w:pPr>
        <w:rPr>
          <w:sz w:val="18"/>
          <w:szCs w:val="18"/>
        </w:rPr>
      </w:pPr>
      <w:r w:rsidRPr="00026791">
        <w:rPr>
          <w:sz w:val="18"/>
          <w:szCs w:val="18"/>
          <w:vertAlign w:val="superscript"/>
        </w:rPr>
        <w:footnoteRef/>
      </w:r>
      <w:r w:rsidRPr="00026791">
        <w:rPr>
          <w:sz w:val="18"/>
          <w:szCs w:val="18"/>
        </w:rPr>
        <w:t xml:space="preserve"> </w:t>
      </w:r>
      <w:r>
        <w:rPr>
          <w:sz w:val="18"/>
          <w:szCs w:val="18"/>
        </w:rPr>
        <w:t>Ibid.</w:t>
      </w:r>
    </w:p>
  </w:footnote>
  <w:footnote w:id="32">
    <w:p w14:paraId="6B428215" w14:textId="77777777" w:rsidR="00365A27" w:rsidRPr="00026791" w:rsidRDefault="00365A27" w:rsidP="00777949">
      <w:pPr>
        <w:pStyle w:val="FootnoteText"/>
      </w:pPr>
      <w:r w:rsidRPr="00026791">
        <w:rPr>
          <w:rStyle w:val="FootnoteReference"/>
          <w:szCs w:val="18"/>
        </w:rPr>
        <w:footnoteRef/>
      </w:r>
      <w:r w:rsidRPr="00026791">
        <w:t xml:space="preserve"> See </w:t>
      </w:r>
      <w:hyperlink r:id="rId2" w:history="1">
        <w:r w:rsidRPr="00026791">
          <w:rPr>
            <w:rStyle w:val="Hyperlink"/>
            <w:szCs w:val="18"/>
          </w:rPr>
          <w:t>http://regarchive.sdge.com/tm2/pdf/3268-E-A.pdf</w:t>
        </w:r>
      </w:hyperlink>
      <w:r w:rsidRPr="00026791">
        <w:t xml:space="preserve">  </w:t>
      </w:r>
    </w:p>
  </w:footnote>
  <w:footnote w:id="33">
    <w:p w14:paraId="15867610" w14:textId="56BF5195" w:rsidR="00365A27" w:rsidRPr="00026791" w:rsidRDefault="00365A27" w:rsidP="00777949">
      <w:pPr>
        <w:pStyle w:val="FootnoteText"/>
      </w:pPr>
      <w:r w:rsidRPr="00026791">
        <w:rPr>
          <w:rStyle w:val="FootnoteReference"/>
          <w:szCs w:val="18"/>
        </w:rPr>
        <w:footnoteRef/>
      </w:r>
      <w:r w:rsidRPr="00026791">
        <w:t xml:space="preserve"> The </w:t>
      </w:r>
      <w:r>
        <w:t>MTWG</w:t>
      </w:r>
      <w:r w:rsidRPr="00026791">
        <w:t xml:space="preserve"> did not address how attribution of codes and standards within an MTI should be determined in relation to the existing Rolling Portfolio codes and standards programs. This is an item that requires further discussion.</w:t>
      </w:r>
    </w:p>
  </w:footnote>
  <w:footnote w:id="34">
    <w:p w14:paraId="626BF8EF" w14:textId="77777777" w:rsidR="00365A27" w:rsidRPr="00026791" w:rsidRDefault="00365A27" w:rsidP="00777949">
      <w:pPr>
        <w:pStyle w:val="FootnoteText"/>
      </w:pPr>
      <w:r w:rsidRPr="00026791">
        <w:rPr>
          <w:rStyle w:val="FootnoteReference"/>
          <w:szCs w:val="18"/>
        </w:rPr>
        <w:footnoteRef/>
      </w:r>
      <w:r w:rsidRPr="00026791">
        <w:t xml:space="preserve"> CPUC Energy Data Web Access to “</w:t>
      </w:r>
      <w:r w:rsidRPr="00026791">
        <w:rPr>
          <w:rFonts w:cstheme="minorHAnsi"/>
        </w:rPr>
        <w:t>Building a Policy Framework to Support Energy Efficiency Market Transformation in California,” December 9, 2014. &lt;accessed</w:t>
      </w:r>
      <w:r w:rsidRPr="00026791">
        <w:t xml:space="preserve"> February 15, 2019&gt; </w:t>
      </w:r>
      <w:hyperlink r:id="rId3" w:anchor="!/?q=Building%20a%20Policy%20Framework%20to%20Support%20Energy%20Efficiency%20Market%20Transformation%20in%20California&amp;summary=false&amp;attachment=false" w:history="1">
        <w:r w:rsidRPr="00026791">
          <w:rPr>
            <w:rStyle w:val="Hyperlink"/>
            <w:szCs w:val="18"/>
          </w:rPr>
          <w:t>https://pda.energydataweb.com/#!/?q=Building%20a%20Policy%20Framework%20to%20Support%20Energy%20Efficiency%20Market%20Transformation%20in%20California&amp;summary=false&amp;attachment=false</w:t>
        </w:r>
      </w:hyperlink>
      <w:r w:rsidRPr="00026791">
        <w:t xml:space="preserve"> </w:t>
      </w:r>
    </w:p>
  </w:footnote>
  <w:footnote w:id="35">
    <w:p w14:paraId="6339E0B5" w14:textId="489790BA" w:rsidR="00365A27" w:rsidRPr="00026791" w:rsidRDefault="00365A27" w:rsidP="00777949">
      <w:pPr>
        <w:pStyle w:val="FootnoteText"/>
      </w:pPr>
      <w:r w:rsidRPr="00026791">
        <w:rPr>
          <w:rStyle w:val="FootnoteReference"/>
          <w:szCs w:val="18"/>
        </w:rPr>
        <w:footnoteRef/>
      </w:r>
      <w:r w:rsidRPr="00026791">
        <w:t xml:space="preserve"> See here for CET: </w:t>
      </w:r>
      <w:hyperlink r:id="rId4" w:history="1">
        <w:r w:rsidRPr="00026791">
          <w:rPr>
            <w:rStyle w:val="Hyperlink"/>
            <w:szCs w:val="18"/>
          </w:rPr>
          <w:t>http://eega.cpuc.ca.gov/</w:t>
        </w:r>
      </w:hyperlink>
      <w:r w:rsidRPr="00026791">
        <w:t xml:space="preserve"> and see here for details on the </w:t>
      </w:r>
      <w:r>
        <w:t>C&amp;S</w:t>
      </w:r>
      <w:r w:rsidRPr="00026791">
        <w:t xml:space="preserve"> methodology (i.e., ISSM): </w:t>
      </w:r>
      <w:r>
        <w:t>“</w:t>
      </w:r>
      <w:r w:rsidRPr="00026791">
        <w:t>Findings from Review of the Process for Codes &amp; Standards Program Cost-effectiveness Reporting,</w:t>
      </w:r>
      <w:r>
        <w:t>”</w:t>
      </w:r>
      <w:r w:rsidRPr="00026791">
        <w:t xml:space="preserve"> October 10, 2017</w:t>
      </w:r>
      <w:r>
        <w:t>,</w:t>
      </w:r>
      <w:r w:rsidRPr="00026791">
        <w:t xml:space="preserve"> </w:t>
      </w:r>
      <w:hyperlink r:id="rId5" w:history="1">
        <w:r w:rsidRPr="00026791">
          <w:rPr>
            <w:rStyle w:val="Hyperlink"/>
            <w:szCs w:val="18"/>
          </w:rPr>
          <w:t>http://www.calmac.org/publications/CS_CE-Report_FINAL_10-10-2017_with_comments.pdf</w:t>
        </w:r>
      </w:hyperlink>
    </w:p>
  </w:footnote>
  <w:footnote w:id="36">
    <w:p w14:paraId="787E27CD" w14:textId="0823EF87" w:rsidR="00365A27" w:rsidRDefault="00365A27" w:rsidP="00777949">
      <w:pPr>
        <w:pStyle w:val="FootnoteText"/>
      </w:pPr>
      <w:r>
        <w:rPr>
          <w:rStyle w:val="FootnoteReference"/>
        </w:rPr>
        <w:footnoteRef/>
      </w:r>
      <w:r>
        <w:t xml:space="preserve"> </w:t>
      </w:r>
      <w:r>
        <w:rPr>
          <w:rFonts w:eastAsiaTheme="minorHAnsi"/>
        </w:rPr>
        <w:t xml:space="preserve">The following MTWG Members abstained from taking a position on this issue at this time: </w:t>
      </w:r>
      <w:ins w:id="537" w:author="Author">
        <w:r>
          <w:rPr>
            <w:rFonts w:eastAsiaTheme="minorHAnsi"/>
          </w:rPr>
          <w:t xml:space="preserve">The </w:t>
        </w:r>
      </w:ins>
      <w:r w:rsidRPr="00863ED1">
        <w:rPr>
          <w:rFonts w:eastAsiaTheme="minorHAnsi"/>
        </w:rPr>
        <w:t>California Efficiency + Demand Management Council</w:t>
      </w:r>
      <w:del w:id="538" w:author="Author">
        <w:r w:rsidDel="004B5144">
          <w:rPr>
            <w:rFonts w:eastAsiaTheme="minorHAnsi"/>
          </w:rPr>
          <w:delText>;</w:delText>
        </w:r>
      </w:del>
      <w:r w:rsidRPr="00863ED1">
        <w:rPr>
          <w:rFonts w:eastAsiaTheme="minorHAnsi"/>
        </w:rPr>
        <w:t xml:space="preserve"> </w:t>
      </w:r>
      <w:ins w:id="539" w:author="Author">
        <w:r>
          <w:rPr>
            <w:rFonts w:eastAsiaTheme="minorHAnsi"/>
          </w:rPr>
          <w:t xml:space="preserve">and </w:t>
        </w:r>
      </w:ins>
      <w:r w:rsidRPr="00863ED1">
        <w:rPr>
          <w:rFonts w:eastAsiaTheme="minorHAnsi"/>
        </w:rPr>
        <w:t>Sheet Metal Workers Local 104</w:t>
      </w:r>
      <w:del w:id="540" w:author="Author">
        <w:r w:rsidDel="0090211A">
          <w:rPr>
            <w:rFonts w:eastAsiaTheme="minorHAnsi"/>
          </w:rPr>
          <w:delText>;</w:delText>
        </w:r>
        <w:r w:rsidRPr="00863ED1" w:rsidDel="007B31E5">
          <w:rPr>
            <w:rFonts w:eastAsiaTheme="minorHAnsi"/>
          </w:rPr>
          <w:delText xml:space="preserve"> </w:delText>
        </w:r>
      </w:del>
      <w:ins w:id="541" w:author="Author">
        <w:del w:id="542" w:author="Author">
          <w:r w:rsidDel="007B31E5">
            <w:rPr>
              <w:rFonts w:eastAsiaTheme="minorHAnsi"/>
            </w:rPr>
            <w:delText xml:space="preserve">; and </w:delText>
          </w:r>
        </w:del>
      </w:ins>
      <w:del w:id="543" w:author="Author">
        <w:r w:rsidRPr="00863ED1" w:rsidDel="007B31E5">
          <w:rPr>
            <w:rFonts w:eastAsiaTheme="minorHAnsi"/>
          </w:rPr>
          <w:delText>SoCalR</w:delText>
        </w:r>
        <w:r w:rsidDel="007B31E5">
          <w:rPr>
            <w:rFonts w:eastAsiaTheme="minorHAnsi"/>
          </w:rPr>
          <w:delText>EN</w:delText>
        </w:r>
        <w:r w:rsidDel="0090211A">
          <w:rPr>
            <w:rFonts w:eastAsiaTheme="minorHAnsi"/>
          </w:rPr>
          <w:delText>;</w:delText>
        </w:r>
        <w:r w:rsidRPr="00863ED1" w:rsidDel="0090211A">
          <w:rPr>
            <w:rFonts w:eastAsiaTheme="minorHAnsi"/>
          </w:rPr>
          <w:delText xml:space="preserve"> Southern California Edison</w:delText>
        </w:r>
        <w:r w:rsidDel="0090211A">
          <w:rPr>
            <w:rFonts w:eastAsiaTheme="minorHAnsi"/>
          </w:rPr>
          <w:delText>; and the</w:delText>
        </w:r>
        <w:r w:rsidRPr="00863ED1" w:rsidDel="0090211A">
          <w:rPr>
            <w:rFonts w:eastAsiaTheme="minorHAnsi"/>
          </w:rPr>
          <w:delText xml:space="preserve"> Western HVAC Performance Alliance</w:delText>
        </w:r>
      </w:del>
      <w:r>
        <w:rPr>
          <w:rFonts w:eastAsiaTheme="minorHAnsi"/>
        </w:rPr>
        <w:t>.</w:t>
      </w:r>
      <w:del w:id="544" w:author="Author">
        <w:r w:rsidDel="009C24C1">
          <w:rPr>
            <w:rFonts w:eastAsiaTheme="minorHAnsi"/>
          </w:rPr>
          <w:delText xml:space="preserve"> The MTWG Members whose names appear under both options could support either option.</w:delText>
        </w:r>
      </w:del>
    </w:p>
  </w:footnote>
  <w:footnote w:id="37">
    <w:p w14:paraId="5847C7FC" w14:textId="7EC67C8C" w:rsidR="00365A27" w:rsidRDefault="00365A27" w:rsidP="00777949">
      <w:pPr>
        <w:pStyle w:val="FootnoteText"/>
      </w:pPr>
      <w:r>
        <w:rPr>
          <w:rStyle w:val="FootnoteReference"/>
        </w:rPr>
        <w:footnoteRef/>
      </w:r>
      <w:r>
        <w:t xml:space="preserve"> Existing CPUC alternative dispute resolution processes could be used, preferably with expedited timing. </w:t>
      </w:r>
      <w:r w:rsidRPr="002C50C4">
        <w:rPr>
          <w:rPrChange w:id="556" w:author="Author">
            <w:rPr>
              <w:i/>
            </w:rPr>
          </w:rPrChange>
        </w:rPr>
        <w:t>See</w:t>
      </w:r>
      <w:r w:rsidRPr="001371AE">
        <w:t xml:space="preserve"> </w:t>
      </w:r>
      <w:hyperlink r:id="rId6" w:history="1">
        <w:r w:rsidRPr="006C3E6C">
          <w:rPr>
            <w:rStyle w:val="Hyperlink"/>
          </w:rPr>
          <w:t>http://www.cpuc.ca.gov/adr/</w:t>
        </w:r>
      </w:hyperlink>
      <w:r>
        <w:t>.</w:t>
      </w:r>
    </w:p>
  </w:footnote>
  <w:footnote w:id="38">
    <w:p w14:paraId="54D00023" w14:textId="77777777" w:rsidR="00365A27" w:rsidRDefault="00365A27" w:rsidP="00777949">
      <w:pPr>
        <w:pStyle w:val="FootnoteText"/>
      </w:pPr>
      <w:r>
        <w:rPr>
          <w:rStyle w:val="FootnoteReference"/>
        </w:rPr>
        <w:footnoteRef/>
      </w:r>
      <w:r>
        <w:t xml:space="preserve"> This will require the parties working on selection criteria to include overlap (positive and negative) in the criteria. </w:t>
      </w:r>
    </w:p>
  </w:footnote>
  <w:footnote w:id="39">
    <w:p w14:paraId="485EEC4C" w14:textId="5F18E705" w:rsidR="00365A27" w:rsidRDefault="00365A27" w:rsidP="00777949">
      <w:pPr>
        <w:pStyle w:val="FootnoteText"/>
      </w:pPr>
      <w:r>
        <w:rPr>
          <w:rStyle w:val="FootnoteReference"/>
        </w:rPr>
        <w:footnoteRef/>
      </w:r>
      <w:r>
        <w:t xml:space="preserve"> This would be analogous to the joint cooperation memos between the IOUs, Community Choice Aggregators (CCAs), and Regional Energy Networks (RENs).</w:t>
      </w:r>
    </w:p>
  </w:footnote>
  <w:footnote w:id="40">
    <w:p w14:paraId="4AA226A4" w14:textId="19829D2F" w:rsidR="00365A27" w:rsidRDefault="00365A27" w:rsidP="00777949">
      <w:pPr>
        <w:pStyle w:val="FootnoteText"/>
      </w:pPr>
      <w:r>
        <w:rPr>
          <w:rStyle w:val="FootnoteReference"/>
        </w:rPr>
        <w:footnoteRef/>
      </w:r>
      <w:r>
        <w:t xml:space="preserve"> Increasing cost or difficulty of financing has been established to increase cost of delivering energy products to market, requiring implementers to increase bid prices, which in turn increases customer costs.</w:t>
      </w:r>
    </w:p>
  </w:footnote>
  <w:footnote w:id="41">
    <w:p w14:paraId="49B138F2" w14:textId="04A11D17" w:rsidR="00365A27" w:rsidRPr="005762B9" w:rsidRDefault="00365A27" w:rsidP="00777949">
      <w:pPr>
        <w:pStyle w:val="FootnoteText"/>
      </w:pPr>
      <w:r>
        <w:rPr>
          <w:rStyle w:val="FootnoteReference"/>
        </w:rPr>
        <w:footnoteRef/>
      </w:r>
      <w:r>
        <w:t xml:space="preserve"> </w:t>
      </w:r>
      <w:r w:rsidRPr="005762B9">
        <w:t xml:space="preserve">In practice the </w:t>
      </w:r>
      <w:r>
        <w:t>MTWG</w:t>
      </w:r>
      <w:r w:rsidRPr="005762B9">
        <w:t xml:space="preserve"> thinks that the first </w:t>
      </w:r>
      <w:r>
        <w:t>MTI proposals</w:t>
      </w:r>
      <w:r w:rsidRPr="005762B9">
        <w:t xml:space="preserve"> reaching “Review 1” (see illustration at the end of this paper) may not happen until 2020 or</w:t>
      </w:r>
      <w:r>
        <w:t xml:space="preserve"> 2021. In this case, early RA</w:t>
      </w:r>
      <w:r w:rsidRPr="005762B9">
        <w:t xml:space="preserve"> programs will already be in year 2 or 3 of typically three-year contr</w:t>
      </w:r>
      <w:r>
        <w:t>acts. In this scenario the RA</w:t>
      </w:r>
      <w:r w:rsidRPr="005762B9">
        <w:t xml:space="preserve"> program will be needing to extend or be rebid and </w:t>
      </w:r>
      <w:r>
        <w:t xml:space="preserve">MT work then underway </w:t>
      </w:r>
      <w:r w:rsidRPr="005762B9">
        <w:t xml:space="preserve">can be more easily </w:t>
      </w:r>
      <w:r>
        <w:t>integrated.</w:t>
      </w:r>
    </w:p>
    <w:p w14:paraId="2EE26DD0" w14:textId="77777777" w:rsidR="00365A27" w:rsidRDefault="00365A27" w:rsidP="00777949">
      <w:pPr>
        <w:pStyle w:val="FootnoteText"/>
      </w:pPr>
    </w:p>
  </w:footnote>
  <w:footnote w:id="42">
    <w:p w14:paraId="220357B7" w14:textId="7C9049D1" w:rsidR="00365A27" w:rsidRDefault="00365A27" w:rsidP="00777949">
      <w:pPr>
        <w:pStyle w:val="FootnoteText"/>
      </w:pPr>
      <w:r>
        <w:rPr>
          <w:rStyle w:val="FootnoteReference"/>
        </w:rPr>
        <w:footnoteRef/>
      </w:r>
      <w:r>
        <w:t xml:space="preserve"> The MTWG decided that all MTIs, including turnkey MTIs, will go through the same intake and ideation process.</w:t>
      </w:r>
    </w:p>
  </w:footnote>
  <w:footnote w:id="43">
    <w:p w14:paraId="0351A2B9" w14:textId="049BB272" w:rsidR="00365A27" w:rsidRDefault="00365A27">
      <w:pPr>
        <w:pStyle w:val="FootnoteText"/>
      </w:pPr>
      <w:ins w:id="760" w:author="Author">
        <w:r>
          <w:rPr>
            <w:rStyle w:val="FootnoteReference"/>
          </w:rPr>
          <w:footnoteRef/>
        </w:r>
        <w:r>
          <w:t xml:space="preserve"> The MTWG decided that all MTIs, including turnkey MTIs, will go through the same intake and ideation process.</w:t>
        </w:r>
      </w:ins>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148C2"/>
    <w:multiLevelType w:val="hybridMultilevel"/>
    <w:tmpl w:val="E878EF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33EB6"/>
    <w:multiLevelType w:val="hybridMultilevel"/>
    <w:tmpl w:val="0A40B0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2588D"/>
    <w:multiLevelType w:val="hybridMultilevel"/>
    <w:tmpl w:val="B254B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04E41"/>
    <w:multiLevelType w:val="hybridMultilevel"/>
    <w:tmpl w:val="B5E0C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231321"/>
    <w:multiLevelType w:val="hybridMultilevel"/>
    <w:tmpl w:val="3872D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3D5477"/>
    <w:multiLevelType w:val="hybridMultilevel"/>
    <w:tmpl w:val="3B52327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3B5AD0"/>
    <w:multiLevelType w:val="hybridMultilevel"/>
    <w:tmpl w:val="17149B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325CCE"/>
    <w:multiLevelType w:val="hybridMultilevel"/>
    <w:tmpl w:val="0BF05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4037F0"/>
    <w:multiLevelType w:val="multilevel"/>
    <w:tmpl w:val="5CFEF7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3B3079"/>
    <w:multiLevelType w:val="hybridMultilevel"/>
    <w:tmpl w:val="9274F000"/>
    <w:lvl w:ilvl="0" w:tplc="04090011">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AF0E86"/>
    <w:multiLevelType w:val="hybridMultilevel"/>
    <w:tmpl w:val="D0BC4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5E12DC"/>
    <w:multiLevelType w:val="hybridMultilevel"/>
    <w:tmpl w:val="A2FAF782"/>
    <w:lvl w:ilvl="0" w:tplc="BDA2A98A">
      <w:start w:val="1"/>
      <w:numFmt w:val="decimal"/>
      <w:lvlText w:val="%1)"/>
      <w:lvlJc w:val="left"/>
      <w:pPr>
        <w:ind w:left="770" w:hanging="360"/>
      </w:pPr>
      <w:rPr>
        <w:b w:val="0"/>
      </w:rPr>
    </w:lvl>
    <w:lvl w:ilvl="1" w:tplc="04090019">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2" w15:restartNumberingAfterBreak="0">
    <w:nsid w:val="313D3009"/>
    <w:multiLevelType w:val="hybridMultilevel"/>
    <w:tmpl w:val="569026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1774C1E"/>
    <w:multiLevelType w:val="hybridMultilevel"/>
    <w:tmpl w:val="A54498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D61D6A"/>
    <w:multiLevelType w:val="hybridMultilevel"/>
    <w:tmpl w:val="8D7083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2A6CDE"/>
    <w:multiLevelType w:val="hybridMultilevel"/>
    <w:tmpl w:val="6994AF92"/>
    <w:lvl w:ilvl="0" w:tplc="E31A1AE6">
      <w:start w:val="1"/>
      <w:numFmt w:val="upperLetter"/>
      <w:lvlText w:val="%1)"/>
      <w:lvlJc w:val="left"/>
      <w:pPr>
        <w:ind w:left="720" w:hanging="360"/>
      </w:pPr>
      <w:rPr>
        <w:rFonts w:asciiTheme="minorHAnsi" w:eastAsiaTheme="minorHAnsi" w:hAnsiTheme="minorHAnsi" w:cstheme="minorBidi"/>
      </w:rPr>
    </w:lvl>
    <w:lvl w:ilvl="1" w:tplc="119023F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606BCC"/>
    <w:multiLevelType w:val="hybridMultilevel"/>
    <w:tmpl w:val="92B6E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336B50"/>
    <w:multiLevelType w:val="hybridMultilevel"/>
    <w:tmpl w:val="7D78CE8E"/>
    <w:lvl w:ilvl="0" w:tplc="04090011">
      <w:start w:val="1"/>
      <w:numFmt w:val="decimal"/>
      <w:lvlText w:val="%1)"/>
      <w:lvlJc w:val="left"/>
      <w:pPr>
        <w:ind w:left="720" w:hanging="360"/>
      </w:pPr>
    </w:lvl>
    <w:lvl w:ilvl="1" w:tplc="F3802562">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887A40"/>
    <w:multiLevelType w:val="hybridMultilevel"/>
    <w:tmpl w:val="80D0309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A03354F"/>
    <w:multiLevelType w:val="hybridMultilevel"/>
    <w:tmpl w:val="2A485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491D22"/>
    <w:multiLevelType w:val="hybridMultilevel"/>
    <w:tmpl w:val="15D6FD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4E4E07"/>
    <w:multiLevelType w:val="hybridMultilevel"/>
    <w:tmpl w:val="BFF0F7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5F5AA5"/>
    <w:multiLevelType w:val="hybridMultilevel"/>
    <w:tmpl w:val="5D2AA976"/>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E643710"/>
    <w:multiLevelType w:val="hybridMultilevel"/>
    <w:tmpl w:val="5A4A5D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724439"/>
    <w:multiLevelType w:val="hybridMultilevel"/>
    <w:tmpl w:val="EA4862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3B330B"/>
    <w:multiLevelType w:val="hybridMultilevel"/>
    <w:tmpl w:val="B866B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5E4429"/>
    <w:multiLevelType w:val="hybridMultilevel"/>
    <w:tmpl w:val="916A182A"/>
    <w:lvl w:ilvl="0" w:tplc="A95A84D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8D56DB"/>
    <w:multiLevelType w:val="hybridMultilevel"/>
    <w:tmpl w:val="2816194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784F4F"/>
    <w:multiLevelType w:val="hybridMultilevel"/>
    <w:tmpl w:val="B8FE6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316E20"/>
    <w:multiLevelType w:val="hybridMultilevel"/>
    <w:tmpl w:val="2C1454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76658B"/>
    <w:multiLevelType w:val="hybridMultilevel"/>
    <w:tmpl w:val="AEF8F44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1" w15:restartNumberingAfterBreak="0">
    <w:nsid w:val="57483DC6"/>
    <w:multiLevelType w:val="hybridMultilevel"/>
    <w:tmpl w:val="4C248E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19654E"/>
    <w:multiLevelType w:val="hybridMultilevel"/>
    <w:tmpl w:val="B41895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D86A04"/>
    <w:multiLevelType w:val="hybridMultilevel"/>
    <w:tmpl w:val="DBE22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6633C8"/>
    <w:multiLevelType w:val="hybridMultilevel"/>
    <w:tmpl w:val="5E1E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D26181"/>
    <w:multiLevelType w:val="hybridMultilevel"/>
    <w:tmpl w:val="BCBE74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CB7BAF"/>
    <w:multiLevelType w:val="hybridMultilevel"/>
    <w:tmpl w:val="6504DC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C67A89"/>
    <w:multiLevelType w:val="multilevel"/>
    <w:tmpl w:val="D19AA3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5036AFA"/>
    <w:multiLevelType w:val="hybridMultilevel"/>
    <w:tmpl w:val="8CB6BF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09044F"/>
    <w:multiLevelType w:val="hybridMultilevel"/>
    <w:tmpl w:val="E7C8A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7628B4"/>
    <w:multiLevelType w:val="hybridMultilevel"/>
    <w:tmpl w:val="524A6E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8B366A"/>
    <w:multiLevelType w:val="hybridMultilevel"/>
    <w:tmpl w:val="B0DC8B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0C0A21"/>
    <w:multiLevelType w:val="hybridMultilevel"/>
    <w:tmpl w:val="8EDE5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9C1047"/>
    <w:multiLevelType w:val="hybridMultilevel"/>
    <w:tmpl w:val="E39091BA"/>
    <w:lvl w:ilvl="0" w:tplc="E31A1AE6">
      <w:start w:val="1"/>
      <w:numFmt w:val="upp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30266C"/>
    <w:multiLevelType w:val="hybridMultilevel"/>
    <w:tmpl w:val="AF3076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BD1E62"/>
    <w:multiLevelType w:val="hybridMultilevel"/>
    <w:tmpl w:val="F776F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7"/>
  </w:num>
  <w:num w:numId="3">
    <w:abstractNumId w:val="8"/>
  </w:num>
  <w:num w:numId="4">
    <w:abstractNumId w:val="3"/>
  </w:num>
  <w:num w:numId="5">
    <w:abstractNumId w:val="34"/>
  </w:num>
  <w:num w:numId="6">
    <w:abstractNumId w:val="16"/>
  </w:num>
  <w:num w:numId="7">
    <w:abstractNumId w:val="19"/>
  </w:num>
  <w:num w:numId="8">
    <w:abstractNumId w:val="33"/>
  </w:num>
  <w:num w:numId="9">
    <w:abstractNumId w:val="10"/>
  </w:num>
  <w:num w:numId="10">
    <w:abstractNumId w:val="20"/>
  </w:num>
  <w:num w:numId="11">
    <w:abstractNumId w:val="24"/>
  </w:num>
  <w:num w:numId="12">
    <w:abstractNumId w:val="17"/>
  </w:num>
  <w:num w:numId="13">
    <w:abstractNumId w:val="32"/>
  </w:num>
  <w:num w:numId="14">
    <w:abstractNumId w:val="14"/>
  </w:num>
  <w:num w:numId="15">
    <w:abstractNumId w:val="41"/>
  </w:num>
  <w:num w:numId="16">
    <w:abstractNumId w:val="13"/>
  </w:num>
  <w:num w:numId="17">
    <w:abstractNumId w:val="25"/>
  </w:num>
  <w:num w:numId="18">
    <w:abstractNumId w:val="42"/>
  </w:num>
  <w:num w:numId="19">
    <w:abstractNumId w:val="15"/>
  </w:num>
  <w:num w:numId="20">
    <w:abstractNumId w:val="9"/>
  </w:num>
  <w:num w:numId="21">
    <w:abstractNumId w:val="6"/>
  </w:num>
  <w:num w:numId="22">
    <w:abstractNumId w:val="18"/>
  </w:num>
  <w:num w:numId="23">
    <w:abstractNumId w:val="7"/>
  </w:num>
  <w:num w:numId="24">
    <w:abstractNumId w:val="22"/>
  </w:num>
  <w:num w:numId="25">
    <w:abstractNumId w:val="43"/>
  </w:num>
  <w:num w:numId="26">
    <w:abstractNumId w:val="38"/>
  </w:num>
  <w:num w:numId="27">
    <w:abstractNumId w:val="0"/>
  </w:num>
  <w:num w:numId="28">
    <w:abstractNumId w:val="36"/>
  </w:num>
  <w:num w:numId="29">
    <w:abstractNumId w:val="31"/>
  </w:num>
  <w:num w:numId="30">
    <w:abstractNumId w:val="39"/>
  </w:num>
  <w:num w:numId="31">
    <w:abstractNumId w:val="29"/>
  </w:num>
  <w:num w:numId="32">
    <w:abstractNumId w:val="40"/>
  </w:num>
  <w:num w:numId="33">
    <w:abstractNumId w:val="23"/>
  </w:num>
  <w:num w:numId="34">
    <w:abstractNumId w:val="35"/>
  </w:num>
  <w:num w:numId="35">
    <w:abstractNumId w:val="4"/>
  </w:num>
  <w:num w:numId="36">
    <w:abstractNumId w:val="1"/>
  </w:num>
  <w:num w:numId="37">
    <w:abstractNumId w:val="5"/>
  </w:num>
  <w:num w:numId="38">
    <w:abstractNumId w:val="21"/>
  </w:num>
  <w:num w:numId="39">
    <w:abstractNumId w:val="45"/>
  </w:num>
  <w:num w:numId="40">
    <w:abstractNumId w:val="28"/>
  </w:num>
  <w:num w:numId="41">
    <w:abstractNumId w:val="30"/>
  </w:num>
  <w:num w:numId="42">
    <w:abstractNumId w:val="27"/>
  </w:num>
  <w:num w:numId="43">
    <w:abstractNumId w:val="11"/>
  </w:num>
  <w:num w:numId="44">
    <w:abstractNumId w:val="12"/>
  </w:num>
  <w:num w:numId="45">
    <w:abstractNumId w:val="44"/>
  </w:num>
  <w:num w:numId="46">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22F"/>
    <w:rsid w:val="000018F4"/>
    <w:rsid w:val="00001A1A"/>
    <w:rsid w:val="0000248D"/>
    <w:rsid w:val="00002D60"/>
    <w:rsid w:val="00004BA3"/>
    <w:rsid w:val="00011E3E"/>
    <w:rsid w:val="00015B63"/>
    <w:rsid w:val="000171DE"/>
    <w:rsid w:val="000208CC"/>
    <w:rsid w:val="00022AFD"/>
    <w:rsid w:val="00026791"/>
    <w:rsid w:val="00033017"/>
    <w:rsid w:val="0003618F"/>
    <w:rsid w:val="00036FC3"/>
    <w:rsid w:val="0004106C"/>
    <w:rsid w:val="000458FD"/>
    <w:rsid w:val="00046C23"/>
    <w:rsid w:val="000501A7"/>
    <w:rsid w:val="00050D62"/>
    <w:rsid w:val="0005320D"/>
    <w:rsid w:val="000535EB"/>
    <w:rsid w:val="00057B2C"/>
    <w:rsid w:val="0006017E"/>
    <w:rsid w:val="0006135C"/>
    <w:rsid w:val="000647A1"/>
    <w:rsid w:val="00070EBF"/>
    <w:rsid w:val="00073767"/>
    <w:rsid w:val="0007420F"/>
    <w:rsid w:val="000752F4"/>
    <w:rsid w:val="000753A5"/>
    <w:rsid w:val="00075D5B"/>
    <w:rsid w:val="0008429F"/>
    <w:rsid w:val="00085043"/>
    <w:rsid w:val="00085F10"/>
    <w:rsid w:val="00085F98"/>
    <w:rsid w:val="000870E9"/>
    <w:rsid w:val="00090FAF"/>
    <w:rsid w:val="00092E28"/>
    <w:rsid w:val="00093ED3"/>
    <w:rsid w:val="000A1039"/>
    <w:rsid w:val="000A2060"/>
    <w:rsid w:val="000A3F7F"/>
    <w:rsid w:val="000A46A8"/>
    <w:rsid w:val="000A75EE"/>
    <w:rsid w:val="000B209A"/>
    <w:rsid w:val="000B20F1"/>
    <w:rsid w:val="000B26E9"/>
    <w:rsid w:val="000B28D5"/>
    <w:rsid w:val="000B328C"/>
    <w:rsid w:val="000B3AD7"/>
    <w:rsid w:val="000B4EBE"/>
    <w:rsid w:val="000B6EAB"/>
    <w:rsid w:val="000C2DB6"/>
    <w:rsid w:val="000C3683"/>
    <w:rsid w:val="000C44AC"/>
    <w:rsid w:val="000C5784"/>
    <w:rsid w:val="000C59A7"/>
    <w:rsid w:val="000C59D2"/>
    <w:rsid w:val="000C636A"/>
    <w:rsid w:val="000C6AA1"/>
    <w:rsid w:val="000D0204"/>
    <w:rsid w:val="000D1BEB"/>
    <w:rsid w:val="000D3336"/>
    <w:rsid w:val="000D359F"/>
    <w:rsid w:val="000D3D78"/>
    <w:rsid w:val="000D4821"/>
    <w:rsid w:val="000D60C1"/>
    <w:rsid w:val="000E010E"/>
    <w:rsid w:val="000E5033"/>
    <w:rsid w:val="000E52E1"/>
    <w:rsid w:val="000E589E"/>
    <w:rsid w:val="000E5D12"/>
    <w:rsid w:val="000E5F77"/>
    <w:rsid w:val="000E75D5"/>
    <w:rsid w:val="000E7F4B"/>
    <w:rsid w:val="000F10A3"/>
    <w:rsid w:val="000F1230"/>
    <w:rsid w:val="000F536B"/>
    <w:rsid w:val="000F7BE9"/>
    <w:rsid w:val="001003E9"/>
    <w:rsid w:val="00101640"/>
    <w:rsid w:val="00104A13"/>
    <w:rsid w:val="00105559"/>
    <w:rsid w:val="00107586"/>
    <w:rsid w:val="001129AC"/>
    <w:rsid w:val="00112F7E"/>
    <w:rsid w:val="00113195"/>
    <w:rsid w:val="00114B9E"/>
    <w:rsid w:val="001157A8"/>
    <w:rsid w:val="00121037"/>
    <w:rsid w:val="0012125D"/>
    <w:rsid w:val="0012205B"/>
    <w:rsid w:val="00124EEC"/>
    <w:rsid w:val="00126508"/>
    <w:rsid w:val="00126BB9"/>
    <w:rsid w:val="00130676"/>
    <w:rsid w:val="00132A7A"/>
    <w:rsid w:val="00133E01"/>
    <w:rsid w:val="00137089"/>
    <w:rsid w:val="001371AE"/>
    <w:rsid w:val="00137895"/>
    <w:rsid w:val="00137D57"/>
    <w:rsid w:val="00141CC9"/>
    <w:rsid w:val="00142D6D"/>
    <w:rsid w:val="0014636E"/>
    <w:rsid w:val="001472B2"/>
    <w:rsid w:val="001509C9"/>
    <w:rsid w:val="001552DA"/>
    <w:rsid w:val="001569E7"/>
    <w:rsid w:val="00160360"/>
    <w:rsid w:val="00161485"/>
    <w:rsid w:val="0016359F"/>
    <w:rsid w:val="001741C2"/>
    <w:rsid w:val="001755CC"/>
    <w:rsid w:val="00177841"/>
    <w:rsid w:val="001808EB"/>
    <w:rsid w:val="0018151F"/>
    <w:rsid w:val="00182070"/>
    <w:rsid w:val="0018245A"/>
    <w:rsid w:val="00182B16"/>
    <w:rsid w:val="00187730"/>
    <w:rsid w:val="001928D2"/>
    <w:rsid w:val="00194552"/>
    <w:rsid w:val="001958F7"/>
    <w:rsid w:val="001959A9"/>
    <w:rsid w:val="001960C8"/>
    <w:rsid w:val="0019665A"/>
    <w:rsid w:val="001A1B4A"/>
    <w:rsid w:val="001A3FEC"/>
    <w:rsid w:val="001A4CB0"/>
    <w:rsid w:val="001B0771"/>
    <w:rsid w:val="001B0EA4"/>
    <w:rsid w:val="001B0FE3"/>
    <w:rsid w:val="001B1463"/>
    <w:rsid w:val="001B5799"/>
    <w:rsid w:val="001B6C88"/>
    <w:rsid w:val="001B6F4B"/>
    <w:rsid w:val="001B7EF0"/>
    <w:rsid w:val="001C0411"/>
    <w:rsid w:val="001C1563"/>
    <w:rsid w:val="001C464B"/>
    <w:rsid w:val="001D1F56"/>
    <w:rsid w:val="001D2C64"/>
    <w:rsid w:val="001D627A"/>
    <w:rsid w:val="001D7332"/>
    <w:rsid w:val="001E53FD"/>
    <w:rsid w:val="001F114C"/>
    <w:rsid w:val="001F1F8D"/>
    <w:rsid w:val="001F6B78"/>
    <w:rsid w:val="001F71FC"/>
    <w:rsid w:val="001F7F0E"/>
    <w:rsid w:val="00210B12"/>
    <w:rsid w:val="00210B81"/>
    <w:rsid w:val="002155FC"/>
    <w:rsid w:val="00216A8F"/>
    <w:rsid w:val="00222678"/>
    <w:rsid w:val="00222AB8"/>
    <w:rsid w:val="002236F5"/>
    <w:rsid w:val="0022401B"/>
    <w:rsid w:val="00225FBD"/>
    <w:rsid w:val="0022781C"/>
    <w:rsid w:val="00232C20"/>
    <w:rsid w:val="002366E7"/>
    <w:rsid w:val="00241F92"/>
    <w:rsid w:val="00242AB3"/>
    <w:rsid w:val="002442D0"/>
    <w:rsid w:val="002475F6"/>
    <w:rsid w:val="00255980"/>
    <w:rsid w:val="00256633"/>
    <w:rsid w:val="00256D9B"/>
    <w:rsid w:val="00257C8F"/>
    <w:rsid w:val="00260224"/>
    <w:rsid w:val="00261F28"/>
    <w:rsid w:val="00263BA8"/>
    <w:rsid w:val="00266C9C"/>
    <w:rsid w:val="00266EFC"/>
    <w:rsid w:val="00267E48"/>
    <w:rsid w:val="00271762"/>
    <w:rsid w:val="0027192C"/>
    <w:rsid w:val="002721B9"/>
    <w:rsid w:val="0027568B"/>
    <w:rsid w:val="00276779"/>
    <w:rsid w:val="002778D5"/>
    <w:rsid w:val="00284F97"/>
    <w:rsid w:val="002865D0"/>
    <w:rsid w:val="002904E1"/>
    <w:rsid w:val="0029087F"/>
    <w:rsid w:val="002935D4"/>
    <w:rsid w:val="0029444C"/>
    <w:rsid w:val="002A223A"/>
    <w:rsid w:val="002A38F2"/>
    <w:rsid w:val="002A47D3"/>
    <w:rsid w:val="002A5168"/>
    <w:rsid w:val="002B0A41"/>
    <w:rsid w:val="002B15CB"/>
    <w:rsid w:val="002B2104"/>
    <w:rsid w:val="002B2B7B"/>
    <w:rsid w:val="002B46BA"/>
    <w:rsid w:val="002B5EE3"/>
    <w:rsid w:val="002C15F7"/>
    <w:rsid w:val="002C1A9D"/>
    <w:rsid w:val="002C268E"/>
    <w:rsid w:val="002C344E"/>
    <w:rsid w:val="002C50C4"/>
    <w:rsid w:val="002C54F1"/>
    <w:rsid w:val="002D0EF1"/>
    <w:rsid w:val="002D141E"/>
    <w:rsid w:val="002D1FFA"/>
    <w:rsid w:val="002D2BBD"/>
    <w:rsid w:val="002D3B25"/>
    <w:rsid w:val="002D5AE3"/>
    <w:rsid w:val="002D7D1F"/>
    <w:rsid w:val="002E1023"/>
    <w:rsid w:val="002E17B0"/>
    <w:rsid w:val="002E19F6"/>
    <w:rsid w:val="002E2CC8"/>
    <w:rsid w:val="002E2FAE"/>
    <w:rsid w:val="002F1355"/>
    <w:rsid w:val="002F2EFE"/>
    <w:rsid w:val="002F3394"/>
    <w:rsid w:val="002F7352"/>
    <w:rsid w:val="00302473"/>
    <w:rsid w:val="00303DF3"/>
    <w:rsid w:val="00305547"/>
    <w:rsid w:val="0031044C"/>
    <w:rsid w:val="00315A92"/>
    <w:rsid w:val="00315AE0"/>
    <w:rsid w:val="00315DB6"/>
    <w:rsid w:val="00317767"/>
    <w:rsid w:val="003210EC"/>
    <w:rsid w:val="00321BBD"/>
    <w:rsid w:val="00322191"/>
    <w:rsid w:val="003226CC"/>
    <w:rsid w:val="00323F57"/>
    <w:rsid w:val="00323FF2"/>
    <w:rsid w:val="00325ADF"/>
    <w:rsid w:val="00325BEB"/>
    <w:rsid w:val="00327655"/>
    <w:rsid w:val="00330040"/>
    <w:rsid w:val="00331387"/>
    <w:rsid w:val="00331AD1"/>
    <w:rsid w:val="0033423F"/>
    <w:rsid w:val="00334244"/>
    <w:rsid w:val="00335F76"/>
    <w:rsid w:val="003368B2"/>
    <w:rsid w:val="003375B0"/>
    <w:rsid w:val="00343BD7"/>
    <w:rsid w:val="00343C9D"/>
    <w:rsid w:val="0034657A"/>
    <w:rsid w:val="00346C13"/>
    <w:rsid w:val="00346ECB"/>
    <w:rsid w:val="00353196"/>
    <w:rsid w:val="003548A5"/>
    <w:rsid w:val="003561A3"/>
    <w:rsid w:val="0036106C"/>
    <w:rsid w:val="00362013"/>
    <w:rsid w:val="003624EB"/>
    <w:rsid w:val="00363047"/>
    <w:rsid w:val="00365A27"/>
    <w:rsid w:val="003673B8"/>
    <w:rsid w:val="0037141C"/>
    <w:rsid w:val="00372713"/>
    <w:rsid w:val="00377880"/>
    <w:rsid w:val="0038467D"/>
    <w:rsid w:val="0038517F"/>
    <w:rsid w:val="003865FC"/>
    <w:rsid w:val="00395157"/>
    <w:rsid w:val="003955C2"/>
    <w:rsid w:val="00395B54"/>
    <w:rsid w:val="003973FA"/>
    <w:rsid w:val="00397E1A"/>
    <w:rsid w:val="003A14C6"/>
    <w:rsid w:val="003A54BE"/>
    <w:rsid w:val="003A5E49"/>
    <w:rsid w:val="003A7D67"/>
    <w:rsid w:val="003B2F2E"/>
    <w:rsid w:val="003B3B9F"/>
    <w:rsid w:val="003B3C00"/>
    <w:rsid w:val="003B4AEA"/>
    <w:rsid w:val="003B5304"/>
    <w:rsid w:val="003B5AA7"/>
    <w:rsid w:val="003B6076"/>
    <w:rsid w:val="003B6644"/>
    <w:rsid w:val="003B6674"/>
    <w:rsid w:val="003C061A"/>
    <w:rsid w:val="003C2095"/>
    <w:rsid w:val="003C4544"/>
    <w:rsid w:val="003C7772"/>
    <w:rsid w:val="003D0D26"/>
    <w:rsid w:val="003D110F"/>
    <w:rsid w:val="003E04B5"/>
    <w:rsid w:val="003E262C"/>
    <w:rsid w:val="003E3233"/>
    <w:rsid w:val="003E69A0"/>
    <w:rsid w:val="003F0536"/>
    <w:rsid w:val="003F19F9"/>
    <w:rsid w:val="003F287A"/>
    <w:rsid w:val="003F6106"/>
    <w:rsid w:val="003F7E80"/>
    <w:rsid w:val="00401288"/>
    <w:rsid w:val="0040696C"/>
    <w:rsid w:val="00413D32"/>
    <w:rsid w:val="0041439D"/>
    <w:rsid w:val="00414A08"/>
    <w:rsid w:val="00422AEE"/>
    <w:rsid w:val="00423EDF"/>
    <w:rsid w:val="00426BB4"/>
    <w:rsid w:val="00427F70"/>
    <w:rsid w:val="0043457E"/>
    <w:rsid w:val="00434A5E"/>
    <w:rsid w:val="004354D5"/>
    <w:rsid w:val="0043723B"/>
    <w:rsid w:val="00437481"/>
    <w:rsid w:val="0043758A"/>
    <w:rsid w:val="00442BE9"/>
    <w:rsid w:val="00443CA2"/>
    <w:rsid w:val="004461C2"/>
    <w:rsid w:val="0044643E"/>
    <w:rsid w:val="00450E3C"/>
    <w:rsid w:val="00452A45"/>
    <w:rsid w:val="00453BD4"/>
    <w:rsid w:val="0045585F"/>
    <w:rsid w:val="004606F2"/>
    <w:rsid w:val="00460CA1"/>
    <w:rsid w:val="004612F4"/>
    <w:rsid w:val="0046290C"/>
    <w:rsid w:val="00466700"/>
    <w:rsid w:val="004672A5"/>
    <w:rsid w:val="004674F9"/>
    <w:rsid w:val="00470B3A"/>
    <w:rsid w:val="004713B8"/>
    <w:rsid w:val="00471834"/>
    <w:rsid w:val="0047237D"/>
    <w:rsid w:val="00473A52"/>
    <w:rsid w:val="00476F4C"/>
    <w:rsid w:val="00477D3A"/>
    <w:rsid w:val="00481858"/>
    <w:rsid w:val="00491055"/>
    <w:rsid w:val="004949ED"/>
    <w:rsid w:val="0049791B"/>
    <w:rsid w:val="004A0DF4"/>
    <w:rsid w:val="004A5182"/>
    <w:rsid w:val="004A760E"/>
    <w:rsid w:val="004B0061"/>
    <w:rsid w:val="004B072E"/>
    <w:rsid w:val="004B1B86"/>
    <w:rsid w:val="004B5144"/>
    <w:rsid w:val="004B6179"/>
    <w:rsid w:val="004B7318"/>
    <w:rsid w:val="004B7D5C"/>
    <w:rsid w:val="004C194E"/>
    <w:rsid w:val="004C2FBF"/>
    <w:rsid w:val="004C7999"/>
    <w:rsid w:val="004D0633"/>
    <w:rsid w:val="004D087D"/>
    <w:rsid w:val="004D1A90"/>
    <w:rsid w:val="004D61D9"/>
    <w:rsid w:val="004E0A70"/>
    <w:rsid w:val="004E13E5"/>
    <w:rsid w:val="004E3FD4"/>
    <w:rsid w:val="004E4808"/>
    <w:rsid w:val="004E4DDB"/>
    <w:rsid w:val="004E6A95"/>
    <w:rsid w:val="004E739D"/>
    <w:rsid w:val="004E7751"/>
    <w:rsid w:val="004F4F1B"/>
    <w:rsid w:val="004F689B"/>
    <w:rsid w:val="005004A2"/>
    <w:rsid w:val="00501D3B"/>
    <w:rsid w:val="00505F34"/>
    <w:rsid w:val="00510B03"/>
    <w:rsid w:val="00515105"/>
    <w:rsid w:val="00515DF1"/>
    <w:rsid w:val="005160FB"/>
    <w:rsid w:val="00516BCE"/>
    <w:rsid w:val="00516C0C"/>
    <w:rsid w:val="00520EEF"/>
    <w:rsid w:val="0052365B"/>
    <w:rsid w:val="005265E2"/>
    <w:rsid w:val="0052662A"/>
    <w:rsid w:val="00530F6D"/>
    <w:rsid w:val="00531681"/>
    <w:rsid w:val="00534F09"/>
    <w:rsid w:val="00535E72"/>
    <w:rsid w:val="00543641"/>
    <w:rsid w:val="0054609E"/>
    <w:rsid w:val="00547D47"/>
    <w:rsid w:val="00550893"/>
    <w:rsid w:val="005525AB"/>
    <w:rsid w:val="00553AD7"/>
    <w:rsid w:val="00555A4A"/>
    <w:rsid w:val="00555B71"/>
    <w:rsid w:val="0055672B"/>
    <w:rsid w:val="00556888"/>
    <w:rsid w:val="00561BFB"/>
    <w:rsid w:val="00562934"/>
    <w:rsid w:val="005643DF"/>
    <w:rsid w:val="0056789F"/>
    <w:rsid w:val="00567D9D"/>
    <w:rsid w:val="005723F9"/>
    <w:rsid w:val="00572526"/>
    <w:rsid w:val="0057341F"/>
    <w:rsid w:val="005741EA"/>
    <w:rsid w:val="00574643"/>
    <w:rsid w:val="005823EB"/>
    <w:rsid w:val="005852EF"/>
    <w:rsid w:val="00591835"/>
    <w:rsid w:val="00593F28"/>
    <w:rsid w:val="00594252"/>
    <w:rsid w:val="005946C9"/>
    <w:rsid w:val="00595F71"/>
    <w:rsid w:val="005965D5"/>
    <w:rsid w:val="00597DDC"/>
    <w:rsid w:val="005A0EF0"/>
    <w:rsid w:val="005A1921"/>
    <w:rsid w:val="005A2C2D"/>
    <w:rsid w:val="005A4ECC"/>
    <w:rsid w:val="005A541B"/>
    <w:rsid w:val="005A678C"/>
    <w:rsid w:val="005B1643"/>
    <w:rsid w:val="005B2875"/>
    <w:rsid w:val="005B696A"/>
    <w:rsid w:val="005C01EE"/>
    <w:rsid w:val="005C1D2B"/>
    <w:rsid w:val="005C6EC1"/>
    <w:rsid w:val="005C7853"/>
    <w:rsid w:val="005D043E"/>
    <w:rsid w:val="005D5D9B"/>
    <w:rsid w:val="005D7C08"/>
    <w:rsid w:val="005E010D"/>
    <w:rsid w:val="005E1212"/>
    <w:rsid w:val="005E2DD7"/>
    <w:rsid w:val="005E6A8A"/>
    <w:rsid w:val="0060068E"/>
    <w:rsid w:val="006019BE"/>
    <w:rsid w:val="006065B3"/>
    <w:rsid w:val="00606A86"/>
    <w:rsid w:val="00606C02"/>
    <w:rsid w:val="00607533"/>
    <w:rsid w:val="00607B4B"/>
    <w:rsid w:val="006106F6"/>
    <w:rsid w:val="006113E0"/>
    <w:rsid w:val="00612FB3"/>
    <w:rsid w:val="00616CF9"/>
    <w:rsid w:val="00620155"/>
    <w:rsid w:val="0062291B"/>
    <w:rsid w:val="00624210"/>
    <w:rsid w:val="00624451"/>
    <w:rsid w:val="006252C8"/>
    <w:rsid w:val="006262A9"/>
    <w:rsid w:val="00627E9E"/>
    <w:rsid w:val="00634E0C"/>
    <w:rsid w:val="00635DCF"/>
    <w:rsid w:val="00635F65"/>
    <w:rsid w:val="00643C12"/>
    <w:rsid w:val="00643FAF"/>
    <w:rsid w:val="00644108"/>
    <w:rsid w:val="00646ADE"/>
    <w:rsid w:val="006475C4"/>
    <w:rsid w:val="0065111D"/>
    <w:rsid w:val="00652CBE"/>
    <w:rsid w:val="00652D84"/>
    <w:rsid w:val="006537AA"/>
    <w:rsid w:val="00656F27"/>
    <w:rsid w:val="006578CD"/>
    <w:rsid w:val="006600BA"/>
    <w:rsid w:val="00660445"/>
    <w:rsid w:val="00662B47"/>
    <w:rsid w:val="0066463B"/>
    <w:rsid w:val="00664BF2"/>
    <w:rsid w:val="006653E7"/>
    <w:rsid w:val="00667B95"/>
    <w:rsid w:val="00676C5F"/>
    <w:rsid w:val="00683195"/>
    <w:rsid w:val="006843AF"/>
    <w:rsid w:val="00684D2F"/>
    <w:rsid w:val="00684DBB"/>
    <w:rsid w:val="006904FE"/>
    <w:rsid w:val="00692A79"/>
    <w:rsid w:val="00693389"/>
    <w:rsid w:val="00693AA7"/>
    <w:rsid w:val="00694F21"/>
    <w:rsid w:val="006953C6"/>
    <w:rsid w:val="00696C03"/>
    <w:rsid w:val="0069770D"/>
    <w:rsid w:val="006A0A30"/>
    <w:rsid w:val="006A0AFD"/>
    <w:rsid w:val="006A0D85"/>
    <w:rsid w:val="006A2B05"/>
    <w:rsid w:val="006A2FF2"/>
    <w:rsid w:val="006A3BE8"/>
    <w:rsid w:val="006A3CBF"/>
    <w:rsid w:val="006A54EC"/>
    <w:rsid w:val="006A55DF"/>
    <w:rsid w:val="006A59DA"/>
    <w:rsid w:val="006A6486"/>
    <w:rsid w:val="006B139F"/>
    <w:rsid w:val="006B1C08"/>
    <w:rsid w:val="006B1DC4"/>
    <w:rsid w:val="006B2FCB"/>
    <w:rsid w:val="006B4754"/>
    <w:rsid w:val="006B4D90"/>
    <w:rsid w:val="006B5229"/>
    <w:rsid w:val="006C0CC4"/>
    <w:rsid w:val="006D154C"/>
    <w:rsid w:val="006D2CFB"/>
    <w:rsid w:val="006D6297"/>
    <w:rsid w:val="006D6703"/>
    <w:rsid w:val="006D67ED"/>
    <w:rsid w:val="006D6AAE"/>
    <w:rsid w:val="006E2907"/>
    <w:rsid w:val="006E3C06"/>
    <w:rsid w:val="006E495D"/>
    <w:rsid w:val="006F068B"/>
    <w:rsid w:val="006F23AA"/>
    <w:rsid w:val="00700A5F"/>
    <w:rsid w:val="00700A6D"/>
    <w:rsid w:val="0070354A"/>
    <w:rsid w:val="0070592D"/>
    <w:rsid w:val="00705CC4"/>
    <w:rsid w:val="00712C78"/>
    <w:rsid w:val="0071467F"/>
    <w:rsid w:val="0071532D"/>
    <w:rsid w:val="00717D8F"/>
    <w:rsid w:val="00721692"/>
    <w:rsid w:val="007227AA"/>
    <w:rsid w:val="00733127"/>
    <w:rsid w:val="007341E3"/>
    <w:rsid w:val="00736F06"/>
    <w:rsid w:val="007370E7"/>
    <w:rsid w:val="007375AC"/>
    <w:rsid w:val="00740D91"/>
    <w:rsid w:val="00742979"/>
    <w:rsid w:val="00743E87"/>
    <w:rsid w:val="00745BC0"/>
    <w:rsid w:val="00746B5E"/>
    <w:rsid w:val="00746D4B"/>
    <w:rsid w:val="007500C4"/>
    <w:rsid w:val="00750694"/>
    <w:rsid w:val="00751BDF"/>
    <w:rsid w:val="00754C66"/>
    <w:rsid w:val="00756037"/>
    <w:rsid w:val="00757E00"/>
    <w:rsid w:val="00760930"/>
    <w:rsid w:val="00762782"/>
    <w:rsid w:val="007631C8"/>
    <w:rsid w:val="00763BBE"/>
    <w:rsid w:val="007655E1"/>
    <w:rsid w:val="007660AA"/>
    <w:rsid w:val="00770F9C"/>
    <w:rsid w:val="00777949"/>
    <w:rsid w:val="00777C10"/>
    <w:rsid w:val="0078003D"/>
    <w:rsid w:val="00781DF9"/>
    <w:rsid w:val="007846E9"/>
    <w:rsid w:val="00784EC8"/>
    <w:rsid w:val="007867F1"/>
    <w:rsid w:val="00786A29"/>
    <w:rsid w:val="00786BD0"/>
    <w:rsid w:val="007873CC"/>
    <w:rsid w:val="00790981"/>
    <w:rsid w:val="007930CB"/>
    <w:rsid w:val="00794272"/>
    <w:rsid w:val="007949AD"/>
    <w:rsid w:val="007A0B6C"/>
    <w:rsid w:val="007A36CB"/>
    <w:rsid w:val="007A381A"/>
    <w:rsid w:val="007A636A"/>
    <w:rsid w:val="007B03A6"/>
    <w:rsid w:val="007B31E5"/>
    <w:rsid w:val="007B662E"/>
    <w:rsid w:val="007B6B45"/>
    <w:rsid w:val="007B6BBC"/>
    <w:rsid w:val="007C09FF"/>
    <w:rsid w:val="007C438B"/>
    <w:rsid w:val="007C567E"/>
    <w:rsid w:val="007C5BE0"/>
    <w:rsid w:val="007D05CF"/>
    <w:rsid w:val="007D185D"/>
    <w:rsid w:val="007D6567"/>
    <w:rsid w:val="007E08D5"/>
    <w:rsid w:val="007E2C6B"/>
    <w:rsid w:val="007E66F2"/>
    <w:rsid w:val="007F144F"/>
    <w:rsid w:val="007F6FCF"/>
    <w:rsid w:val="007F7BE1"/>
    <w:rsid w:val="00803504"/>
    <w:rsid w:val="00807F79"/>
    <w:rsid w:val="008115B3"/>
    <w:rsid w:val="00811CC8"/>
    <w:rsid w:val="00811EA3"/>
    <w:rsid w:val="00814117"/>
    <w:rsid w:val="00821408"/>
    <w:rsid w:val="008218AD"/>
    <w:rsid w:val="00821B2C"/>
    <w:rsid w:val="00822018"/>
    <w:rsid w:val="00823814"/>
    <w:rsid w:val="00825053"/>
    <w:rsid w:val="00825582"/>
    <w:rsid w:val="00830B2D"/>
    <w:rsid w:val="008315EE"/>
    <w:rsid w:val="00832358"/>
    <w:rsid w:val="00833A0F"/>
    <w:rsid w:val="00834505"/>
    <w:rsid w:val="00837DEE"/>
    <w:rsid w:val="00841522"/>
    <w:rsid w:val="00846EEE"/>
    <w:rsid w:val="0084739F"/>
    <w:rsid w:val="00851373"/>
    <w:rsid w:val="00851F1A"/>
    <w:rsid w:val="00853A16"/>
    <w:rsid w:val="008543DF"/>
    <w:rsid w:val="00854FA1"/>
    <w:rsid w:val="00855DAB"/>
    <w:rsid w:val="008615A1"/>
    <w:rsid w:val="00863ED1"/>
    <w:rsid w:val="00864FB0"/>
    <w:rsid w:val="008657DD"/>
    <w:rsid w:val="008715BC"/>
    <w:rsid w:val="00874247"/>
    <w:rsid w:val="00877E3D"/>
    <w:rsid w:val="00885BDD"/>
    <w:rsid w:val="00885C45"/>
    <w:rsid w:val="0088665F"/>
    <w:rsid w:val="00890BE3"/>
    <w:rsid w:val="00892355"/>
    <w:rsid w:val="008934CE"/>
    <w:rsid w:val="0089369F"/>
    <w:rsid w:val="00896005"/>
    <w:rsid w:val="008975B9"/>
    <w:rsid w:val="00897D20"/>
    <w:rsid w:val="008A6C60"/>
    <w:rsid w:val="008A6D10"/>
    <w:rsid w:val="008A6F8D"/>
    <w:rsid w:val="008A72B9"/>
    <w:rsid w:val="008B17E7"/>
    <w:rsid w:val="008B33BE"/>
    <w:rsid w:val="008B44CB"/>
    <w:rsid w:val="008B4677"/>
    <w:rsid w:val="008B467C"/>
    <w:rsid w:val="008B5419"/>
    <w:rsid w:val="008B6A71"/>
    <w:rsid w:val="008B7084"/>
    <w:rsid w:val="008C5140"/>
    <w:rsid w:val="008C750B"/>
    <w:rsid w:val="008D207A"/>
    <w:rsid w:val="008D2749"/>
    <w:rsid w:val="008D2A24"/>
    <w:rsid w:val="008D3D40"/>
    <w:rsid w:val="008D411F"/>
    <w:rsid w:val="008D41CE"/>
    <w:rsid w:val="008D48DA"/>
    <w:rsid w:val="008D5D03"/>
    <w:rsid w:val="008D6668"/>
    <w:rsid w:val="008D745C"/>
    <w:rsid w:val="008E1694"/>
    <w:rsid w:val="008E1E48"/>
    <w:rsid w:val="008E2C95"/>
    <w:rsid w:val="008E52B5"/>
    <w:rsid w:val="008E7BC7"/>
    <w:rsid w:val="008F054F"/>
    <w:rsid w:val="008F14CE"/>
    <w:rsid w:val="008F1613"/>
    <w:rsid w:val="008F3F4B"/>
    <w:rsid w:val="008F6A92"/>
    <w:rsid w:val="008F73EB"/>
    <w:rsid w:val="009008E8"/>
    <w:rsid w:val="009019EF"/>
    <w:rsid w:val="0090211A"/>
    <w:rsid w:val="00903A63"/>
    <w:rsid w:val="009050C1"/>
    <w:rsid w:val="00905293"/>
    <w:rsid w:val="00910E90"/>
    <w:rsid w:val="00910F37"/>
    <w:rsid w:val="00911728"/>
    <w:rsid w:val="00911C50"/>
    <w:rsid w:val="00913F36"/>
    <w:rsid w:val="009179DF"/>
    <w:rsid w:val="00920956"/>
    <w:rsid w:val="00920F24"/>
    <w:rsid w:val="00922056"/>
    <w:rsid w:val="009229BA"/>
    <w:rsid w:val="009245F0"/>
    <w:rsid w:val="00926196"/>
    <w:rsid w:val="0092636D"/>
    <w:rsid w:val="00926998"/>
    <w:rsid w:val="00930508"/>
    <w:rsid w:val="00930C3B"/>
    <w:rsid w:val="00932233"/>
    <w:rsid w:val="009325FA"/>
    <w:rsid w:val="00932AB3"/>
    <w:rsid w:val="0093595D"/>
    <w:rsid w:val="009372E8"/>
    <w:rsid w:val="009410C6"/>
    <w:rsid w:val="00942FDA"/>
    <w:rsid w:val="00943D3E"/>
    <w:rsid w:val="009521DF"/>
    <w:rsid w:val="00952D27"/>
    <w:rsid w:val="00952E9F"/>
    <w:rsid w:val="009553D3"/>
    <w:rsid w:val="00956ACD"/>
    <w:rsid w:val="00956D53"/>
    <w:rsid w:val="00961308"/>
    <w:rsid w:val="0096365E"/>
    <w:rsid w:val="00964DE6"/>
    <w:rsid w:val="00964F46"/>
    <w:rsid w:val="00965612"/>
    <w:rsid w:val="00965A98"/>
    <w:rsid w:val="00965FEB"/>
    <w:rsid w:val="00966AFB"/>
    <w:rsid w:val="009747DE"/>
    <w:rsid w:val="009751AC"/>
    <w:rsid w:val="00975709"/>
    <w:rsid w:val="00975D71"/>
    <w:rsid w:val="0097776D"/>
    <w:rsid w:val="00981355"/>
    <w:rsid w:val="009814FC"/>
    <w:rsid w:val="009843B7"/>
    <w:rsid w:val="009869D7"/>
    <w:rsid w:val="00987BE9"/>
    <w:rsid w:val="00987ECF"/>
    <w:rsid w:val="00991CFA"/>
    <w:rsid w:val="0099316F"/>
    <w:rsid w:val="009958AD"/>
    <w:rsid w:val="009A3156"/>
    <w:rsid w:val="009A3FE9"/>
    <w:rsid w:val="009A5AF2"/>
    <w:rsid w:val="009B125F"/>
    <w:rsid w:val="009B2416"/>
    <w:rsid w:val="009B2CD9"/>
    <w:rsid w:val="009C0B98"/>
    <w:rsid w:val="009C1607"/>
    <w:rsid w:val="009C24C1"/>
    <w:rsid w:val="009C487C"/>
    <w:rsid w:val="009D0F81"/>
    <w:rsid w:val="009D2159"/>
    <w:rsid w:val="009D25AB"/>
    <w:rsid w:val="009E0F4A"/>
    <w:rsid w:val="009E2D20"/>
    <w:rsid w:val="009E552C"/>
    <w:rsid w:val="009E65DC"/>
    <w:rsid w:val="009F0AEA"/>
    <w:rsid w:val="009F0D2D"/>
    <w:rsid w:val="009F2396"/>
    <w:rsid w:val="009F36AB"/>
    <w:rsid w:val="009F4D90"/>
    <w:rsid w:val="009F57D9"/>
    <w:rsid w:val="00A0372F"/>
    <w:rsid w:val="00A05E39"/>
    <w:rsid w:val="00A10FC3"/>
    <w:rsid w:val="00A12707"/>
    <w:rsid w:val="00A13B36"/>
    <w:rsid w:val="00A14298"/>
    <w:rsid w:val="00A15D52"/>
    <w:rsid w:val="00A16AEF"/>
    <w:rsid w:val="00A17C89"/>
    <w:rsid w:val="00A24C01"/>
    <w:rsid w:val="00A2656D"/>
    <w:rsid w:val="00A27AF1"/>
    <w:rsid w:val="00A309BF"/>
    <w:rsid w:val="00A31821"/>
    <w:rsid w:val="00A3323F"/>
    <w:rsid w:val="00A33A93"/>
    <w:rsid w:val="00A342CF"/>
    <w:rsid w:val="00A35872"/>
    <w:rsid w:val="00A36EEA"/>
    <w:rsid w:val="00A37329"/>
    <w:rsid w:val="00A374B8"/>
    <w:rsid w:val="00A4598F"/>
    <w:rsid w:val="00A45FC7"/>
    <w:rsid w:val="00A46DE1"/>
    <w:rsid w:val="00A46E3E"/>
    <w:rsid w:val="00A500FB"/>
    <w:rsid w:val="00A506EE"/>
    <w:rsid w:val="00A515BB"/>
    <w:rsid w:val="00A52253"/>
    <w:rsid w:val="00A57160"/>
    <w:rsid w:val="00A63494"/>
    <w:rsid w:val="00A63EA2"/>
    <w:rsid w:val="00A716CE"/>
    <w:rsid w:val="00A719FF"/>
    <w:rsid w:val="00A72611"/>
    <w:rsid w:val="00A738DC"/>
    <w:rsid w:val="00A75D8E"/>
    <w:rsid w:val="00A7623F"/>
    <w:rsid w:val="00A766F3"/>
    <w:rsid w:val="00A77A14"/>
    <w:rsid w:val="00A83A43"/>
    <w:rsid w:val="00A84AE9"/>
    <w:rsid w:val="00A86E21"/>
    <w:rsid w:val="00A90331"/>
    <w:rsid w:val="00A91853"/>
    <w:rsid w:val="00A923DE"/>
    <w:rsid w:val="00A93CD5"/>
    <w:rsid w:val="00A95E20"/>
    <w:rsid w:val="00A965D4"/>
    <w:rsid w:val="00AA0306"/>
    <w:rsid w:val="00AA2BFA"/>
    <w:rsid w:val="00AA3478"/>
    <w:rsid w:val="00AA5065"/>
    <w:rsid w:val="00AA5A4F"/>
    <w:rsid w:val="00AA6948"/>
    <w:rsid w:val="00AA74C6"/>
    <w:rsid w:val="00AA7DFF"/>
    <w:rsid w:val="00AB17B2"/>
    <w:rsid w:val="00AB3C47"/>
    <w:rsid w:val="00AB690F"/>
    <w:rsid w:val="00AB7039"/>
    <w:rsid w:val="00AC46E5"/>
    <w:rsid w:val="00AC6662"/>
    <w:rsid w:val="00AC7C9E"/>
    <w:rsid w:val="00AD0A70"/>
    <w:rsid w:val="00AD4CEF"/>
    <w:rsid w:val="00AD633C"/>
    <w:rsid w:val="00AD651C"/>
    <w:rsid w:val="00AD6F01"/>
    <w:rsid w:val="00AE1C84"/>
    <w:rsid w:val="00AE49FD"/>
    <w:rsid w:val="00AE6E03"/>
    <w:rsid w:val="00AF19A3"/>
    <w:rsid w:val="00AF1D27"/>
    <w:rsid w:val="00AF22FD"/>
    <w:rsid w:val="00AF6CBC"/>
    <w:rsid w:val="00AF756A"/>
    <w:rsid w:val="00B02989"/>
    <w:rsid w:val="00B07BA1"/>
    <w:rsid w:val="00B1049F"/>
    <w:rsid w:val="00B11AD8"/>
    <w:rsid w:val="00B13000"/>
    <w:rsid w:val="00B13D04"/>
    <w:rsid w:val="00B13D91"/>
    <w:rsid w:val="00B162F0"/>
    <w:rsid w:val="00B16695"/>
    <w:rsid w:val="00B202A6"/>
    <w:rsid w:val="00B26B62"/>
    <w:rsid w:val="00B31958"/>
    <w:rsid w:val="00B325CA"/>
    <w:rsid w:val="00B32F29"/>
    <w:rsid w:val="00B4173B"/>
    <w:rsid w:val="00B4196C"/>
    <w:rsid w:val="00B50394"/>
    <w:rsid w:val="00B54F17"/>
    <w:rsid w:val="00B61934"/>
    <w:rsid w:val="00B61BA8"/>
    <w:rsid w:val="00B628BD"/>
    <w:rsid w:val="00B66819"/>
    <w:rsid w:val="00B7068E"/>
    <w:rsid w:val="00B74BD4"/>
    <w:rsid w:val="00B76577"/>
    <w:rsid w:val="00B81E31"/>
    <w:rsid w:val="00B82876"/>
    <w:rsid w:val="00B83231"/>
    <w:rsid w:val="00B84389"/>
    <w:rsid w:val="00B9244F"/>
    <w:rsid w:val="00B92647"/>
    <w:rsid w:val="00B93870"/>
    <w:rsid w:val="00B94900"/>
    <w:rsid w:val="00B94D07"/>
    <w:rsid w:val="00BA07A3"/>
    <w:rsid w:val="00BA2D93"/>
    <w:rsid w:val="00BA4469"/>
    <w:rsid w:val="00BA4DE3"/>
    <w:rsid w:val="00BA5CEE"/>
    <w:rsid w:val="00BB1750"/>
    <w:rsid w:val="00BB6C82"/>
    <w:rsid w:val="00BC6124"/>
    <w:rsid w:val="00BC6F1F"/>
    <w:rsid w:val="00BD0918"/>
    <w:rsid w:val="00BD1F44"/>
    <w:rsid w:val="00BD3023"/>
    <w:rsid w:val="00BD3FB0"/>
    <w:rsid w:val="00BD4F3E"/>
    <w:rsid w:val="00BD585C"/>
    <w:rsid w:val="00BD7B36"/>
    <w:rsid w:val="00BD7EB3"/>
    <w:rsid w:val="00BE03F4"/>
    <w:rsid w:val="00BE0C45"/>
    <w:rsid w:val="00BE1CA5"/>
    <w:rsid w:val="00BE2816"/>
    <w:rsid w:val="00BE3A6E"/>
    <w:rsid w:val="00BE63B9"/>
    <w:rsid w:val="00BE65DD"/>
    <w:rsid w:val="00BF0510"/>
    <w:rsid w:val="00BF05ED"/>
    <w:rsid w:val="00BF0841"/>
    <w:rsid w:val="00BF2F38"/>
    <w:rsid w:val="00BF4F04"/>
    <w:rsid w:val="00BF4F9F"/>
    <w:rsid w:val="00BF5268"/>
    <w:rsid w:val="00BF560D"/>
    <w:rsid w:val="00BF63CF"/>
    <w:rsid w:val="00BF6E7D"/>
    <w:rsid w:val="00C01F3B"/>
    <w:rsid w:val="00C06225"/>
    <w:rsid w:val="00C101A9"/>
    <w:rsid w:val="00C123A5"/>
    <w:rsid w:val="00C13F5C"/>
    <w:rsid w:val="00C15635"/>
    <w:rsid w:val="00C16137"/>
    <w:rsid w:val="00C17AF6"/>
    <w:rsid w:val="00C17C3D"/>
    <w:rsid w:val="00C21E1C"/>
    <w:rsid w:val="00C225A6"/>
    <w:rsid w:val="00C2303D"/>
    <w:rsid w:val="00C27556"/>
    <w:rsid w:val="00C309AD"/>
    <w:rsid w:val="00C32B44"/>
    <w:rsid w:val="00C33BBA"/>
    <w:rsid w:val="00C35BF1"/>
    <w:rsid w:val="00C35F25"/>
    <w:rsid w:val="00C36CC8"/>
    <w:rsid w:val="00C408E5"/>
    <w:rsid w:val="00C40BEC"/>
    <w:rsid w:val="00C42D08"/>
    <w:rsid w:val="00C44A6A"/>
    <w:rsid w:val="00C47866"/>
    <w:rsid w:val="00C510CD"/>
    <w:rsid w:val="00C51944"/>
    <w:rsid w:val="00C55767"/>
    <w:rsid w:val="00C564D1"/>
    <w:rsid w:val="00C575F4"/>
    <w:rsid w:val="00C57D57"/>
    <w:rsid w:val="00C60971"/>
    <w:rsid w:val="00C63C82"/>
    <w:rsid w:val="00C70C9C"/>
    <w:rsid w:val="00C723D2"/>
    <w:rsid w:val="00C7297E"/>
    <w:rsid w:val="00C74F00"/>
    <w:rsid w:val="00C7529D"/>
    <w:rsid w:val="00C75336"/>
    <w:rsid w:val="00C80145"/>
    <w:rsid w:val="00C80632"/>
    <w:rsid w:val="00C8213B"/>
    <w:rsid w:val="00C83535"/>
    <w:rsid w:val="00C841E6"/>
    <w:rsid w:val="00C90EC8"/>
    <w:rsid w:val="00C960B8"/>
    <w:rsid w:val="00C979C1"/>
    <w:rsid w:val="00CA0FB3"/>
    <w:rsid w:val="00CA14B4"/>
    <w:rsid w:val="00CA2E6B"/>
    <w:rsid w:val="00CA33B8"/>
    <w:rsid w:val="00CB1155"/>
    <w:rsid w:val="00CB2560"/>
    <w:rsid w:val="00CB3B09"/>
    <w:rsid w:val="00CB427F"/>
    <w:rsid w:val="00CB52AE"/>
    <w:rsid w:val="00CB5374"/>
    <w:rsid w:val="00CB68F7"/>
    <w:rsid w:val="00CC2F60"/>
    <w:rsid w:val="00CC3ABC"/>
    <w:rsid w:val="00CC5369"/>
    <w:rsid w:val="00CC7A4E"/>
    <w:rsid w:val="00CD0EA3"/>
    <w:rsid w:val="00CD3A63"/>
    <w:rsid w:val="00CD554F"/>
    <w:rsid w:val="00CD68A8"/>
    <w:rsid w:val="00CD6FA8"/>
    <w:rsid w:val="00CD7B01"/>
    <w:rsid w:val="00CE052E"/>
    <w:rsid w:val="00CE6CD1"/>
    <w:rsid w:val="00CF2366"/>
    <w:rsid w:val="00D008D4"/>
    <w:rsid w:val="00D01D29"/>
    <w:rsid w:val="00D01FCD"/>
    <w:rsid w:val="00D0326B"/>
    <w:rsid w:val="00D05F0D"/>
    <w:rsid w:val="00D05F7A"/>
    <w:rsid w:val="00D06D88"/>
    <w:rsid w:val="00D07E5A"/>
    <w:rsid w:val="00D13390"/>
    <w:rsid w:val="00D13EC2"/>
    <w:rsid w:val="00D146C3"/>
    <w:rsid w:val="00D161DA"/>
    <w:rsid w:val="00D20F84"/>
    <w:rsid w:val="00D21DC7"/>
    <w:rsid w:val="00D24984"/>
    <w:rsid w:val="00D24D4E"/>
    <w:rsid w:val="00D2628D"/>
    <w:rsid w:val="00D30457"/>
    <w:rsid w:val="00D3152E"/>
    <w:rsid w:val="00D32B77"/>
    <w:rsid w:val="00D32D21"/>
    <w:rsid w:val="00D333C0"/>
    <w:rsid w:val="00D344C4"/>
    <w:rsid w:val="00D34FFC"/>
    <w:rsid w:val="00D364C3"/>
    <w:rsid w:val="00D40908"/>
    <w:rsid w:val="00D43EDF"/>
    <w:rsid w:val="00D47B51"/>
    <w:rsid w:val="00D50C18"/>
    <w:rsid w:val="00D512A8"/>
    <w:rsid w:val="00D52BEC"/>
    <w:rsid w:val="00D53BC3"/>
    <w:rsid w:val="00D56776"/>
    <w:rsid w:val="00D620BD"/>
    <w:rsid w:val="00D63EA4"/>
    <w:rsid w:val="00D6404B"/>
    <w:rsid w:val="00D70BCF"/>
    <w:rsid w:val="00D71585"/>
    <w:rsid w:val="00D71A88"/>
    <w:rsid w:val="00D72535"/>
    <w:rsid w:val="00D727A5"/>
    <w:rsid w:val="00D72D4D"/>
    <w:rsid w:val="00D7387A"/>
    <w:rsid w:val="00D74ED5"/>
    <w:rsid w:val="00D81E01"/>
    <w:rsid w:val="00D82B0D"/>
    <w:rsid w:val="00D82E56"/>
    <w:rsid w:val="00D84A5C"/>
    <w:rsid w:val="00D85442"/>
    <w:rsid w:val="00D87782"/>
    <w:rsid w:val="00D905FB"/>
    <w:rsid w:val="00D911FC"/>
    <w:rsid w:val="00D9379F"/>
    <w:rsid w:val="00D95DC9"/>
    <w:rsid w:val="00DA3116"/>
    <w:rsid w:val="00DA564F"/>
    <w:rsid w:val="00DA5F29"/>
    <w:rsid w:val="00DA6743"/>
    <w:rsid w:val="00DA6744"/>
    <w:rsid w:val="00DA6AF0"/>
    <w:rsid w:val="00DB0076"/>
    <w:rsid w:val="00DB0373"/>
    <w:rsid w:val="00DB0EAA"/>
    <w:rsid w:val="00DB39C0"/>
    <w:rsid w:val="00DB3C89"/>
    <w:rsid w:val="00DB4334"/>
    <w:rsid w:val="00DB681B"/>
    <w:rsid w:val="00DC2438"/>
    <w:rsid w:val="00DC31DD"/>
    <w:rsid w:val="00DC337C"/>
    <w:rsid w:val="00DC41A0"/>
    <w:rsid w:val="00DC4C6D"/>
    <w:rsid w:val="00DC6D02"/>
    <w:rsid w:val="00DC7CE0"/>
    <w:rsid w:val="00DD1C9F"/>
    <w:rsid w:val="00DD29AE"/>
    <w:rsid w:val="00DD38C6"/>
    <w:rsid w:val="00DD4927"/>
    <w:rsid w:val="00DD4B12"/>
    <w:rsid w:val="00DD5183"/>
    <w:rsid w:val="00DD6C21"/>
    <w:rsid w:val="00DD7CA1"/>
    <w:rsid w:val="00DE05CC"/>
    <w:rsid w:val="00DE127F"/>
    <w:rsid w:val="00DE4323"/>
    <w:rsid w:val="00DE60D5"/>
    <w:rsid w:val="00DE7BBA"/>
    <w:rsid w:val="00DF03FD"/>
    <w:rsid w:val="00DF1793"/>
    <w:rsid w:val="00DF2556"/>
    <w:rsid w:val="00DF27C9"/>
    <w:rsid w:val="00DF39F9"/>
    <w:rsid w:val="00E0121C"/>
    <w:rsid w:val="00E013D1"/>
    <w:rsid w:val="00E03320"/>
    <w:rsid w:val="00E03EA2"/>
    <w:rsid w:val="00E0441A"/>
    <w:rsid w:val="00E076CF"/>
    <w:rsid w:val="00E11630"/>
    <w:rsid w:val="00E122DF"/>
    <w:rsid w:val="00E13E56"/>
    <w:rsid w:val="00E1417C"/>
    <w:rsid w:val="00E1722F"/>
    <w:rsid w:val="00E21094"/>
    <w:rsid w:val="00E219B8"/>
    <w:rsid w:val="00E24A2B"/>
    <w:rsid w:val="00E25F22"/>
    <w:rsid w:val="00E26D01"/>
    <w:rsid w:val="00E26D6A"/>
    <w:rsid w:val="00E274F7"/>
    <w:rsid w:val="00E27A91"/>
    <w:rsid w:val="00E30A5D"/>
    <w:rsid w:val="00E32AD6"/>
    <w:rsid w:val="00E341BF"/>
    <w:rsid w:val="00E3586B"/>
    <w:rsid w:val="00E358E9"/>
    <w:rsid w:val="00E3704B"/>
    <w:rsid w:val="00E37D9E"/>
    <w:rsid w:val="00E416F7"/>
    <w:rsid w:val="00E42DBC"/>
    <w:rsid w:val="00E43161"/>
    <w:rsid w:val="00E43BF7"/>
    <w:rsid w:val="00E44600"/>
    <w:rsid w:val="00E574F4"/>
    <w:rsid w:val="00E606D6"/>
    <w:rsid w:val="00E60E3E"/>
    <w:rsid w:val="00E62385"/>
    <w:rsid w:val="00E705D9"/>
    <w:rsid w:val="00E7116A"/>
    <w:rsid w:val="00E72A19"/>
    <w:rsid w:val="00E73FFE"/>
    <w:rsid w:val="00E74ACA"/>
    <w:rsid w:val="00E757BB"/>
    <w:rsid w:val="00E75835"/>
    <w:rsid w:val="00E824BD"/>
    <w:rsid w:val="00E83CFB"/>
    <w:rsid w:val="00E85ACE"/>
    <w:rsid w:val="00E90D97"/>
    <w:rsid w:val="00E94485"/>
    <w:rsid w:val="00E94DB9"/>
    <w:rsid w:val="00E95E3D"/>
    <w:rsid w:val="00E9666F"/>
    <w:rsid w:val="00E972E4"/>
    <w:rsid w:val="00E97845"/>
    <w:rsid w:val="00EA2FE0"/>
    <w:rsid w:val="00EA3095"/>
    <w:rsid w:val="00EA4D5A"/>
    <w:rsid w:val="00EA628A"/>
    <w:rsid w:val="00EA72AE"/>
    <w:rsid w:val="00EB388B"/>
    <w:rsid w:val="00EB3D9F"/>
    <w:rsid w:val="00EB51A0"/>
    <w:rsid w:val="00EB55B0"/>
    <w:rsid w:val="00EC1558"/>
    <w:rsid w:val="00EC6F61"/>
    <w:rsid w:val="00ED1B29"/>
    <w:rsid w:val="00ED46BC"/>
    <w:rsid w:val="00ED4B10"/>
    <w:rsid w:val="00EE0F0A"/>
    <w:rsid w:val="00EE352F"/>
    <w:rsid w:val="00EE414A"/>
    <w:rsid w:val="00EE4951"/>
    <w:rsid w:val="00EE5445"/>
    <w:rsid w:val="00EE6A5B"/>
    <w:rsid w:val="00EF2A77"/>
    <w:rsid w:val="00EF443A"/>
    <w:rsid w:val="00EF48C7"/>
    <w:rsid w:val="00EF4BC6"/>
    <w:rsid w:val="00F008AB"/>
    <w:rsid w:val="00F02105"/>
    <w:rsid w:val="00F0718F"/>
    <w:rsid w:val="00F07CE6"/>
    <w:rsid w:val="00F1329D"/>
    <w:rsid w:val="00F1668C"/>
    <w:rsid w:val="00F169B1"/>
    <w:rsid w:val="00F20EB0"/>
    <w:rsid w:val="00F215E1"/>
    <w:rsid w:val="00F21AA3"/>
    <w:rsid w:val="00F2237C"/>
    <w:rsid w:val="00F23F6A"/>
    <w:rsid w:val="00F24A2D"/>
    <w:rsid w:val="00F25ACC"/>
    <w:rsid w:val="00F30F1C"/>
    <w:rsid w:val="00F35244"/>
    <w:rsid w:val="00F466A8"/>
    <w:rsid w:val="00F477B8"/>
    <w:rsid w:val="00F5399A"/>
    <w:rsid w:val="00F57399"/>
    <w:rsid w:val="00F62089"/>
    <w:rsid w:val="00F644C5"/>
    <w:rsid w:val="00F64AC0"/>
    <w:rsid w:val="00F66FA5"/>
    <w:rsid w:val="00F66FD9"/>
    <w:rsid w:val="00F73E5F"/>
    <w:rsid w:val="00F758B2"/>
    <w:rsid w:val="00F93952"/>
    <w:rsid w:val="00F94FEF"/>
    <w:rsid w:val="00F95FBD"/>
    <w:rsid w:val="00FA0E62"/>
    <w:rsid w:val="00FA3044"/>
    <w:rsid w:val="00FB0DB3"/>
    <w:rsid w:val="00FB2325"/>
    <w:rsid w:val="00FB27F6"/>
    <w:rsid w:val="00FC2AD2"/>
    <w:rsid w:val="00FC35BB"/>
    <w:rsid w:val="00FC766D"/>
    <w:rsid w:val="00FD1632"/>
    <w:rsid w:val="00FD2271"/>
    <w:rsid w:val="00FD2824"/>
    <w:rsid w:val="00FD3AC2"/>
    <w:rsid w:val="00FD6A7F"/>
    <w:rsid w:val="00FD77F2"/>
    <w:rsid w:val="00FE196C"/>
    <w:rsid w:val="00FE1C29"/>
    <w:rsid w:val="00FE300B"/>
    <w:rsid w:val="00FE3CDE"/>
    <w:rsid w:val="00FE5D6D"/>
    <w:rsid w:val="00FF159D"/>
    <w:rsid w:val="00FF1EB4"/>
    <w:rsid w:val="00FF2835"/>
    <w:rsid w:val="00FF58D1"/>
    <w:rsid w:val="00FF5BF7"/>
    <w:rsid w:val="00FF77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42323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5B71"/>
    <w:rPr>
      <w:rFonts w:eastAsia="Times New Roman" w:cs="Times New Roman"/>
      <w:sz w:val="22"/>
    </w:rPr>
  </w:style>
  <w:style w:type="paragraph" w:styleId="Heading1">
    <w:name w:val="heading 1"/>
    <w:basedOn w:val="Normal"/>
    <w:next w:val="Normal"/>
    <w:link w:val="Heading1Char"/>
    <w:uiPriority w:val="9"/>
    <w:qFormat/>
    <w:rsid w:val="006A6486"/>
    <w:pPr>
      <w:keepNext/>
      <w:keepLines/>
      <w:spacing w:before="24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746D4B"/>
    <w:pPr>
      <w:keepNext/>
      <w:keepLines/>
      <w:spacing w:before="40"/>
      <w:outlineLvl w:val="1"/>
    </w:pPr>
    <w:rPr>
      <w:rFonts w:asciiTheme="majorHAnsi" w:eastAsiaTheme="majorEastAsia" w:hAnsiTheme="majorHAnsi" w:cstheme="majorBidi"/>
      <w:b/>
      <w:color w:val="000000" w:themeColor="text1"/>
      <w:sz w:val="26"/>
      <w:szCs w:val="26"/>
    </w:rPr>
  </w:style>
  <w:style w:type="paragraph" w:styleId="Heading3">
    <w:name w:val="heading 3"/>
    <w:basedOn w:val="Normal"/>
    <w:next w:val="Normal"/>
    <w:link w:val="Heading3Char"/>
    <w:uiPriority w:val="9"/>
    <w:unhideWhenUsed/>
    <w:qFormat/>
    <w:rsid w:val="00721692"/>
    <w:pPr>
      <w:keepNext/>
      <w:keepLines/>
      <w:spacing w:before="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9"/>
    <w:unhideWhenUsed/>
    <w:qFormat/>
    <w:rsid w:val="007660AA"/>
    <w:pPr>
      <w:keepNext/>
      <w:keepLines/>
      <w:spacing w:before="40"/>
      <w:outlineLvl w:val="3"/>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6486"/>
    <w:rPr>
      <w:rFonts w:asciiTheme="majorHAnsi" w:eastAsiaTheme="majorEastAsia" w:hAnsiTheme="majorHAnsi" w:cstheme="majorBidi"/>
      <w:b/>
      <w:color w:val="000000" w:themeColor="text1"/>
      <w:sz w:val="32"/>
      <w:szCs w:val="32"/>
    </w:rPr>
  </w:style>
  <w:style w:type="character" w:customStyle="1" w:styleId="Heading2Char">
    <w:name w:val="Heading 2 Char"/>
    <w:basedOn w:val="DefaultParagraphFont"/>
    <w:link w:val="Heading2"/>
    <w:uiPriority w:val="9"/>
    <w:rsid w:val="00746D4B"/>
    <w:rPr>
      <w:rFonts w:asciiTheme="majorHAnsi" w:eastAsiaTheme="majorEastAsia" w:hAnsiTheme="majorHAnsi" w:cstheme="majorBidi"/>
      <w:b/>
      <w:color w:val="000000" w:themeColor="text1"/>
      <w:sz w:val="26"/>
      <w:szCs w:val="26"/>
    </w:rPr>
  </w:style>
  <w:style w:type="paragraph" w:styleId="ListParagraph">
    <w:name w:val="List Paragraph"/>
    <w:basedOn w:val="Normal"/>
    <w:uiPriority w:val="34"/>
    <w:qFormat/>
    <w:rsid w:val="00E1722F"/>
    <w:pPr>
      <w:ind w:left="720"/>
      <w:contextualSpacing/>
    </w:pPr>
  </w:style>
  <w:style w:type="paragraph" w:styleId="FootnoteText">
    <w:name w:val="footnote text"/>
    <w:basedOn w:val="Normal"/>
    <w:link w:val="FootnoteTextChar"/>
    <w:autoRedefine/>
    <w:uiPriority w:val="99"/>
    <w:unhideWhenUsed/>
    <w:rsid w:val="00777949"/>
    <w:rPr>
      <w:sz w:val="18"/>
      <w:szCs w:val="20"/>
    </w:rPr>
  </w:style>
  <w:style w:type="character" w:customStyle="1" w:styleId="FootnoteTextChar">
    <w:name w:val="Footnote Text Char"/>
    <w:basedOn w:val="DefaultParagraphFont"/>
    <w:link w:val="FootnoteText"/>
    <w:uiPriority w:val="99"/>
    <w:rsid w:val="00777949"/>
    <w:rPr>
      <w:rFonts w:eastAsia="Times New Roman" w:cs="Times New Roman"/>
      <w:sz w:val="18"/>
      <w:szCs w:val="20"/>
    </w:rPr>
  </w:style>
  <w:style w:type="character" w:styleId="FootnoteReference">
    <w:name w:val="footnote reference"/>
    <w:basedOn w:val="DefaultParagraphFont"/>
    <w:uiPriority w:val="99"/>
    <w:unhideWhenUsed/>
    <w:rsid w:val="00E1722F"/>
    <w:rPr>
      <w:vertAlign w:val="superscript"/>
    </w:rPr>
  </w:style>
  <w:style w:type="paragraph" w:styleId="Header">
    <w:name w:val="header"/>
    <w:basedOn w:val="Normal"/>
    <w:link w:val="HeaderChar"/>
    <w:uiPriority w:val="99"/>
    <w:unhideWhenUsed/>
    <w:rsid w:val="00E3704B"/>
    <w:pPr>
      <w:tabs>
        <w:tab w:val="center" w:pos="4680"/>
        <w:tab w:val="right" w:pos="9360"/>
      </w:tabs>
    </w:pPr>
  </w:style>
  <w:style w:type="character" w:customStyle="1" w:styleId="HeaderChar">
    <w:name w:val="Header Char"/>
    <w:basedOn w:val="DefaultParagraphFont"/>
    <w:link w:val="Header"/>
    <w:uiPriority w:val="99"/>
    <w:rsid w:val="00E3704B"/>
    <w:rPr>
      <w:sz w:val="22"/>
      <w:szCs w:val="22"/>
    </w:rPr>
  </w:style>
  <w:style w:type="paragraph" w:styleId="Footer">
    <w:name w:val="footer"/>
    <w:basedOn w:val="Normal"/>
    <w:link w:val="FooterChar"/>
    <w:uiPriority w:val="99"/>
    <w:unhideWhenUsed/>
    <w:rsid w:val="00E3704B"/>
    <w:pPr>
      <w:tabs>
        <w:tab w:val="center" w:pos="4680"/>
        <w:tab w:val="right" w:pos="9360"/>
      </w:tabs>
    </w:pPr>
  </w:style>
  <w:style w:type="character" w:customStyle="1" w:styleId="FooterChar">
    <w:name w:val="Footer Char"/>
    <w:basedOn w:val="DefaultParagraphFont"/>
    <w:link w:val="Footer"/>
    <w:uiPriority w:val="99"/>
    <w:rsid w:val="00E3704B"/>
    <w:rPr>
      <w:sz w:val="22"/>
      <w:szCs w:val="22"/>
    </w:rPr>
  </w:style>
  <w:style w:type="character" w:styleId="CommentReference">
    <w:name w:val="annotation reference"/>
    <w:basedOn w:val="DefaultParagraphFont"/>
    <w:uiPriority w:val="99"/>
    <w:semiHidden/>
    <w:unhideWhenUsed/>
    <w:rsid w:val="006A0A30"/>
    <w:rPr>
      <w:sz w:val="16"/>
      <w:szCs w:val="16"/>
    </w:rPr>
  </w:style>
  <w:style w:type="paragraph" w:styleId="CommentText">
    <w:name w:val="annotation text"/>
    <w:basedOn w:val="Normal"/>
    <w:link w:val="CommentTextChar"/>
    <w:uiPriority w:val="99"/>
    <w:semiHidden/>
    <w:unhideWhenUsed/>
    <w:rsid w:val="006A0A30"/>
    <w:rPr>
      <w:sz w:val="20"/>
      <w:szCs w:val="20"/>
    </w:rPr>
  </w:style>
  <w:style w:type="character" w:customStyle="1" w:styleId="CommentTextChar">
    <w:name w:val="Comment Text Char"/>
    <w:basedOn w:val="DefaultParagraphFont"/>
    <w:link w:val="CommentText"/>
    <w:uiPriority w:val="99"/>
    <w:semiHidden/>
    <w:rsid w:val="006A0A30"/>
    <w:rPr>
      <w:sz w:val="20"/>
      <w:szCs w:val="20"/>
    </w:rPr>
  </w:style>
  <w:style w:type="paragraph" w:styleId="CommentSubject">
    <w:name w:val="annotation subject"/>
    <w:basedOn w:val="CommentText"/>
    <w:next w:val="CommentText"/>
    <w:link w:val="CommentSubjectChar"/>
    <w:uiPriority w:val="99"/>
    <w:semiHidden/>
    <w:unhideWhenUsed/>
    <w:rsid w:val="006A0A30"/>
    <w:rPr>
      <w:b/>
      <w:bCs/>
    </w:rPr>
  </w:style>
  <w:style w:type="character" w:customStyle="1" w:styleId="CommentSubjectChar">
    <w:name w:val="Comment Subject Char"/>
    <w:basedOn w:val="CommentTextChar"/>
    <w:link w:val="CommentSubject"/>
    <w:uiPriority w:val="99"/>
    <w:semiHidden/>
    <w:rsid w:val="006A0A30"/>
    <w:rPr>
      <w:b/>
      <w:bCs/>
      <w:sz w:val="20"/>
      <w:szCs w:val="20"/>
    </w:rPr>
  </w:style>
  <w:style w:type="paragraph" w:styleId="BalloonText">
    <w:name w:val="Balloon Text"/>
    <w:basedOn w:val="Normal"/>
    <w:link w:val="BalloonTextChar"/>
    <w:uiPriority w:val="99"/>
    <w:semiHidden/>
    <w:unhideWhenUsed/>
    <w:rsid w:val="006A0A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A30"/>
    <w:rPr>
      <w:rFonts w:ascii="Segoe UI" w:hAnsi="Segoe UI" w:cs="Segoe UI"/>
      <w:sz w:val="18"/>
      <w:szCs w:val="18"/>
    </w:rPr>
  </w:style>
  <w:style w:type="paragraph" w:styleId="NormalWeb">
    <w:name w:val="Normal (Web)"/>
    <w:basedOn w:val="Normal"/>
    <w:uiPriority w:val="99"/>
    <w:unhideWhenUsed/>
    <w:rsid w:val="006953C6"/>
    <w:pPr>
      <w:spacing w:before="100" w:beforeAutospacing="1" w:after="100" w:afterAutospacing="1"/>
    </w:pPr>
    <w:rPr>
      <w:rFonts w:eastAsiaTheme="minorEastAsia"/>
    </w:rPr>
  </w:style>
  <w:style w:type="paragraph" w:styleId="Revision">
    <w:name w:val="Revision"/>
    <w:hidden/>
    <w:uiPriority w:val="99"/>
    <w:semiHidden/>
    <w:rsid w:val="004B7318"/>
    <w:rPr>
      <w:sz w:val="22"/>
      <w:szCs w:val="22"/>
    </w:rPr>
  </w:style>
  <w:style w:type="character" w:customStyle="1" w:styleId="html-tag">
    <w:name w:val="html-tag"/>
    <w:basedOn w:val="DefaultParagraphFont"/>
    <w:rsid w:val="00C55767"/>
  </w:style>
  <w:style w:type="character" w:customStyle="1" w:styleId="html-attribute-name">
    <w:name w:val="html-attribute-name"/>
    <w:basedOn w:val="DefaultParagraphFont"/>
    <w:rsid w:val="00C55767"/>
  </w:style>
  <w:style w:type="character" w:customStyle="1" w:styleId="apple-converted-space">
    <w:name w:val="apple-converted-space"/>
    <w:basedOn w:val="DefaultParagraphFont"/>
    <w:rsid w:val="00C55767"/>
  </w:style>
  <w:style w:type="character" w:customStyle="1" w:styleId="field-prefix">
    <w:name w:val="field-prefix"/>
    <w:basedOn w:val="DefaultParagraphFont"/>
    <w:rsid w:val="00C55767"/>
  </w:style>
  <w:style w:type="character" w:customStyle="1" w:styleId="field-suffix">
    <w:name w:val="field-suffix"/>
    <w:basedOn w:val="DefaultParagraphFont"/>
    <w:rsid w:val="00C55767"/>
  </w:style>
  <w:style w:type="character" w:customStyle="1" w:styleId="fieldset-legend">
    <w:name w:val="fieldset-legend"/>
    <w:basedOn w:val="DefaultParagraphFont"/>
    <w:rsid w:val="00C55767"/>
  </w:style>
  <w:style w:type="paragraph" w:styleId="Caption">
    <w:name w:val="caption"/>
    <w:basedOn w:val="Normal"/>
    <w:next w:val="Normal"/>
    <w:uiPriority w:val="35"/>
    <w:unhideWhenUsed/>
    <w:qFormat/>
    <w:rsid w:val="00E757BB"/>
    <w:pPr>
      <w:spacing w:after="200"/>
    </w:pPr>
    <w:rPr>
      <w:b/>
      <w:i/>
      <w:iCs/>
      <w:color w:val="000000" w:themeColor="text1"/>
      <w:sz w:val="18"/>
      <w:szCs w:val="18"/>
    </w:rPr>
  </w:style>
  <w:style w:type="table" w:styleId="TableGrid">
    <w:name w:val="Table Grid"/>
    <w:basedOn w:val="TableNormal"/>
    <w:uiPriority w:val="39"/>
    <w:rsid w:val="00C841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841E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41E6"/>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1"/>
    <w:qFormat/>
    <w:rsid w:val="00C841E6"/>
    <w:pPr>
      <w:widowControl w:val="0"/>
      <w:autoSpaceDE w:val="0"/>
      <w:autoSpaceDN w:val="0"/>
    </w:pPr>
    <w:rPr>
      <w:rFonts w:ascii="Calibri" w:eastAsia="Calibri" w:hAnsi="Calibri" w:cs="Calibri"/>
    </w:rPr>
  </w:style>
  <w:style w:type="character" w:customStyle="1" w:styleId="BodyTextChar">
    <w:name w:val="Body Text Char"/>
    <w:basedOn w:val="DefaultParagraphFont"/>
    <w:link w:val="BodyText"/>
    <w:uiPriority w:val="1"/>
    <w:rsid w:val="00C841E6"/>
    <w:rPr>
      <w:rFonts w:ascii="Calibri" w:eastAsia="Calibri" w:hAnsi="Calibri" w:cs="Calibri"/>
      <w:sz w:val="22"/>
      <w:szCs w:val="22"/>
    </w:rPr>
  </w:style>
  <w:style w:type="character" w:styleId="PageNumber">
    <w:name w:val="page number"/>
    <w:basedOn w:val="DefaultParagraphFont"/>
    <w:uiPriority w:val="99"/>
    <w:semiHidden/>
    <w:unhideWhenUsed/>
    <w:rsid w:val="008218AD"/>
  </w:style>
  <w:style w:type="character" w:styleId="Hyperlink">
    <w:name w:val="Hyperlink"/>
    <w:basedOn w:val="DefaultParagraphFont"/>
    <w:uiPriority w:val="99"/>
    <w:unhideWhenUsed/>
    <w:rsid w:val="007B6B45"/>
    <w:rPr>
      <w:color w:val="0563C1" w:themeColor="hyperlink"/>
      <w:u w:val="single"/>
    </w:rPr>
  </w:style>
  <w:style w:type="character" w:customStyle="1" w:styleId="Heading3Char">
    <w:name w:val="Heading 3 Char"/>
    <w:basedOn w:val="DefaultParagraphFont"/>
    <w:link w:val="Heading3"/>
    <w:uiPriority w:val="9"/>
    <w:rsid w:val="00721692"/>
    <w:rPr>
      <w:rFonts w:asciiTheme="majorHAnsi" w:eastAsiaTheme="majorEastAsia" w:hAnsiTheme="majorHAnsi" w:cstheme="majorBidi"/>
      <w:b/>
      <w:color w:val="000000" w:themeColor="text1"/>
    </w:rPr>
  </w:style>
  <w:style w:type="paragraph" w:styleId="TOC1">
    <w:name w:val="toc 1"/>
    <w:basedOn w:val="Normal"/>
    <w:next w:val="Normal"/>
    <w:autoRedefine/>
    <w:uiPriority w:val="39"/>
    <w:unhideWhenUsed/>
    <w:rsid w:val="00491055"/>
    <w:pPr>
      <w:spacing w:before="120"/>
    </w:pPr>
    <w:rPr>
      <w:rFonts w:cstheme="minorHAnsi"/>
      <w:b/>
      <w:bCs/>
      <w:i/>
      <w:iCs/>
    </w:rPr>
  </w:style>
  <w:style w:type="paragraph" w:styleId="TOC2">
    <w:name w:val="toc 2"/>
    <w:basedOn w:val="Normal"/>
    <w:next w:val="Normal"/>
    <w:autoRedefine/>
    <w:uiPriority w:val="39"/>
    <w:unhideWhenUsed/>
    <w:rsid w:val="00491055"/>
    <w:pPr>
      <w:spacing w:before="120"/>
      <w:ind w:left="240"/>
    </w:pPr>
    <w:rPr>
      <w:rFonts w:cstheme="minorHAnsi"/>
      <w:b/>
      <w:bCs/>
      <w:szCs w:val="22"/>
    </w:rPr>
  </w:style>
  <w:style w:type="paragraph" w:styleId="TOC3">
    <w:name w:val="toc 3"/>
    <w:basedOn w:val="Normal"/>
    <w:next w:val="Normal"/>
    <w:autoRedefine/>
    <w:uiPriority w:val="39"/>
    <w:unhideWhenUsed/>
    <w:rsid w:val="00491055"/>
    <w:pPr>
      <w:ind w:left="480"/>
    </w:pPr>
    <w:rPr>
      <w:rFonts w:cstheme="minorHAnsi"/>
      <w:sz w:val="20"/>
      <w:szCs w:val="20"/>
    </w:rPr>
  </w:style>
  <w:style w:type="character" w:customStyle="1" w:styleId="Heading4Char">
    <w:name w:val="Heading 4 Char"/>
    <w:basedOn w:val="DefaultParagraphFont"/>
    <w:link w:val="Heading4"/>
    <w:uiPriority w:val="9"/>
    <w:rsid w:val="007660AA"/>
    <w:rPr>
      <w:rFonts w:asciiTheme="majorHAnsi" w:eastAsiaTheme="majorEastAsia" w:hAnsiTheme="majorHAnsi" w:cstheme="majorBidi"/>
      <w:i/>
      <w:iCs/>
      <w:color w:val="000000" w:themeColor="text1"/>
      <w:sz w:val="22"/>
      <w:szCs w:val="22"/>
    </w:rPr>
  </w:style>
  <w:style w:type="character" w:styleId="FollowedHyperlink">
    <w:name w:val="FollowedHyperlink"/>
    <w:basedOn w:val="DefaultParagraphFont"/>
    <w:uiPriority w:val="99"/>
    <w:semiHidden/>
    <w:unhideWhenUsed/>
    <w:rsid w:val="00D32B77"/>
    <w:rPr>
      <w:color w:val="954F72" w:themeColor="followedHyperlink"/>
      <w:u w:val="single"/>
    </w:rPr>
  </w:style>
  <w:style w:type="character" w:styleId="UnresolvedMention">
    <w:name w:val="Unresolved Mention"/>
    <w:basedOn w:val="DefaultParagraphFont"/>
    <w:uiPriority w:val="99"/>
    <w:semiHidden/>
    <w:unhideWhenUsed/>
    <w:rsid w:val="00D32B77"/>
    <w:rPr>
      <w:color w:val="605E5C"/>
      <w:shd w:val="clear" w:color="auto" w:fill="E1DFDD"/>
    </w:rPr>
  </w:style>
  <w:style w:type="paragraph" w:styleId="TableofFigures">
    <w:name w:val="table of figures"/>
    <w:basedOn w:val="Normal"/>
    <w:next w:val="Normal"/>
    <w:uiPriority w:val="99"/>
    <w:unhideWhenUsed/>
    <w:rsid w:val="00DC337C"/>
    <w:rPr>
      <w:rFonts w:ascii="Calibri" w:hAnsi="Calibri"/>
    </w:rPr>
  </w:style>
  <w:style w:type="paragraph" w:styleId="TOCHeading">
    <w:name w:val="TOC Heading"/>
    <w:basedOn w:val="Heading1"/>
    <w:next w:val="Normal"/>
    <w:uiPriority w:val="39"/>
    <w:unhideWhenUsed/>
    <w:qFormat/>
    <w:rsid w:val="00F73E5F"/>
    <w:pPr>
      <w:spacing w:before="480" w:line="276" w:lineRule="auto"/>
      <w:outlineLvl w:val="9"/>
    </w:pPr>
    <w:rPr>
      <w:bCs/>
      <w:color w:val="2F5496" w:themeColor="accent1" w:themeShade="BF"/>
      <w:sz w:val="28"/>
      <w:szCs w:val="28"/>
    </w:rPr>
  </w:style>
  <w:style w:type="paragraph" w:styleId="TOC4">
    <w:name w:val="toc 4"/>
    <w:basedOn w:val="Normal"/>
    <w:next w:val="Normal"/>
    <w:autoRedefine/>
    <w:uiPriority w:val="39"/>
    <w:semiHidden/>
    <w:unhideWhenUsed/>
    <w:rsid w:val="00F73E5F"/>
    <w:pPr>
      <w:ind w:left="720"/>
    </w:pPr>
    <w:rPr>
      <w:rFonts w:cstheme="minorHAnsi"/>
      <w:sz w:val="20"/>
      <w:szCs w:val="20"/>
    </w:rPr>
  </w:style>
  <w:style w:type="paragraph" w:styleId="TOC5">
    <w:name w:val="toc 5"/>
    <w:basedOn w:val="Normal"/>
    <w:next w:val="Normal"/>
    <w:autoRedefine/>
    <w:uiPriority w:val="39"/>
    <w:semiHidden/>
    <w:unhideWhenUsed/>
    <w:rsid w:val="00F73E5F"/>
    <w:pPr>
      <w:ind w:left="960"/>
    </w:pPr>
    <w:rPr>
      <w:rFonts w:cstheme="minorHAnsi"/>
      <w:sz w:val="20"/>
      <w:szCs w:val="20"/>
    </w:rPr>
  </w:style>
  <w:style w:type="paragraph" w:styleId="TOC6">
    <w:name w:val="toc 6"/>
    <w:basedOn w:val="Normal"/>
    <w:next w:val="Normal"/>
    <w:autoRedefine/>
    <w:uiPriority w:val="39"/>
    <w:semiHidden/>
    <w:unhideWhenUsed/>
    <w:rsid w:val="00F73E5F"/>
    <w:pPr>
      <w:ind w:left="1200"/>
    </w:pPr>
    <w:rPr>
      <w:rFonts w:cstheme="minorHAnsi"/>
      <w:sz w:val="20"/>
      <w:szCs w:val="20"/>
    </w:rPr>
  </w:style>
  <w:style w:type="paragraph" w:styleId="TOC7">
    <w:name w:val="toc 7"/>
    <w:basedOn w:val="Normal"/>
    <w:next w:val="Normal"/>
    <w:autoRedefine/>
    <w:uiPriority w:val="39"/>
    <w:semiHidden/>
    <w:unhideWhenUsed/>
    <w:rsid w:val="00F73E5F"/>
    <w:pPr>
      <w:ind w:left="1440"/>
    </w:pPr>
    <w:rPr>
      <w:rFonts w:cstheme="minorHAnsi"/>
      <w:sz w:val="20"/>
      <w:szCs w:val="20"/>
    </w:rPr>
  </w:style>
  <w:style w:type="paragraph" w:styleId="TOC8">
    <w:name w:val="toc 8"/>
    <w:basedOn w:val="Normal"/>
    <w:next w:val="Normal"/>
    <w:autoRedefine/>
    <w:uiPriority w:val="39"/>
    <w:semiHidden/>
    <w:unhideWhenUsed/>
    <w:rsid w:val="00F73E5F"/>
    <w:pPr>
      <w:ind w:left="1680"/>
    </w:pPr>
    <w:rPr>
      <w:rFonts w:cstheme="minorHAnsi"/>
      <w:sz w:val="20"/>
      <w:szCs w:val="20"/>
    </w:rPr>
  </w:style>
  <w:style w:type="paragraph" w:styleId="TOC9">
    <w:name w:val="toc 9"/>
    <w:basedOn w:val="Normal"/>
    <w:next w:val="Normal"/>
    <w:autoRedefine/>
    <w:uiPriority w:val="39"/>
    <w:semiHidden/>
    <w:unhideWhenUsed/>
    <w:rsid w:val="00F73E5F"/>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522509">
      <w:bodyDiv w:val="1"/>
      <w:marLeft w:val="0"/>
      <w:marRight w:val="0"/>
      <w:marTop w:val="0"/>
      <w:marBottom w:val="0"/>
      <w:divBdr>
        <w:top w:val="none" w:sz="0" w:space="0" w:color="auto"/>
        <w:left w:val="none" w:sz="0" w:space="0" w:color="auto"/>
        <w:bottom w:val="none" w:sz="0" w:space="0" w:color="auto"/>
        <w:right w:val="none" w:sz="0" w:space="0" w:color="auto"/>
      </w:divBdr>
    </w:div>
    <w:div w:id="216823032">
      <w:bodyDiv w:val="1"/>
      <w:marLeft w:val="0"/>
      <w:marRight w:val="0"/>
      <w:marTop w:val="0"/>
      <w:marBottom w:val="0"/>
      <w:divBdr>
        <w:top w:val="none" w:sz="0" w:space="0" w:color="auto"/>
        <w:left w:val="none" w:sz="0" w:space="0" w:color="auto"/>
        <w:bottom w:val="none" w:sz="0" w:space="0" w:color="auto"/>
        <w:right w:val="none" w:sz="0" w:space="0" w:color="auto"/>
      </w:divBdr>
    </w:div>
    <w:div w:id="262539023">
      <w:bodyDiv w:val="1"/>
      <w:marLeft w:val="0"/>
      <w:marRight w:val="0"/>
      <w:marTop w:val="0"/>
      <w:marBottom w:val="0"/>
      <w:divBdr>
        <w:top w:val="none" w:sz="0" w:space="0" w:color="auto"/>
        <w:left w:val="none" w:sz="0" w:space="0" w:color="auto"/>
        <w:bottom w:val="none" w:sz="0" w:space="0" w:color="auto"/>
        <w:right w:val="none" w:sz="0" w:space="0" w:color="auto"/>
      </w:divBdr>
    </w:div>
    <w:div w:id="306521799">
      <w:bodyDiv w:val="1"/>
      <w:marLeft w:val="0"/>
      <w:marRight w:val="0"/>
      <w:marTop w:val="0"/>
      <w:marBottom w:val="0"/>
      <w:divBdr>
        <w:top w:val="none" w:sz="0" w:space="0" w:color="auto"/>
        <w:left w:val="none" w:sz="0" w:space="0" w:color="auto"/>
        <w:bottom w:val="none" w:sz="0" w:space="0" w:color="auto"/>
        <w:right w:val="none" w:sz="0" w:space="0" w:color="auto"/>
      </w:divBdr>
    </w:div>
    <w:div w:id="413668277">
      <w:bodyDiv w:val="1"/>
      <w:marLeft w:val="0"/>
      <w:marRight w:val="0"/>
      <w:marTop w:val="0"/>
      <w:marBottom w:val="0"/>
      <w:divBdr>
        <w:top w:val="none" w:sz="0" w:space="0" w:color="auto"/>
        <w:left w:val="none" w:sz="0" w:space="0" w:color="auto"/>
        <w:bottom w:val="none" w:sz="0" w:space="0" w:color="auto"/>
        <w:right w:val="none" w:sz="0" w:space="0" w:color="auto"/>
      </w:divBdr>
    </w:div>
    <w:div w:id="510919688">
      <w:bodyDiv w:val="1"/>
      <w:marLeft w:val="0"/>
      <w:marRight w:val="0"/>
      <w:marTop w:val="0"/>
      <w:marBottom w:val="0"/>
      <w:divBdr>
        <w:top w:val="none" w:sz="0" w:space="0" w:color="auto"/>
        <w:left w:val="none" w:sz="0" w:space="0" w:color="auto"/>
        <w:bottom w:val="none" w:sz="0" w:space="0" w:color="auto"/>
        <w:right w:val="none" w:sz="0" w:space="0" w:color="auto"/>
      </w:divBdr>
    </w:div>
    <w:div w:id="796531561">
      <w:bodyDiv w:val="1"/>
      <w:marLeft w:val="0"/>
      <w:marRight w:val="0"/>
      <w:marTop w:val="0"/>
      <w:marBottom w:val="0"/>
      <w:divBdr>
        <w:top w:val="none" w:sz="0" w:space="0" w:color="auto"/>
        <w:left w:val="none" w:sz="0" w:space="0" w:color="auto"/>
        <w:bottom w:val="none" w:sz="0" w:space="0" w:color="auto"/>
        <w:right w:val="none" w:sz="0" w:space="0" w:color="auto"/>
      </w:divBdr>
    </w:div>
    <w:div w:id="1145273016">
      <w:bodyDiv w:val="1"/>
      <w:marLeft w:val="0"/>
      <w:marRight w:val="0"/>
      <w:marTop w:val="0"/>
      <w:marBottom w:val="0"/>
      <w:divBdr>
        <w:top w:val="none" w:sz="0" w:space="0" w:color="auto"/>
        <w:left w:val="none" w:sz="0" w:space="0" w:color="auto"/>
        <w:bottom w:val="none" w:sz="0" w:space="0" w:color="auto"/>
        <w:right w:val="none" w:sz="0" w:space="0" w:color="auto"/>
      </w:divBdr>
      <w:divsChild>
        <w:div w:id="2030598570">
          <w:marLeft w:val="86"/>
          <w:marRight w:val="0"/>
          <w:marTop w:val="0"/>
          <w:marBottom w:val="32"/>
          <w:divBdr>
            <w:top w:val="none" w:sz="0" w:space="0" w:color="auto"/>
            <w:left w:val="none" w:sz="0" w:space="0" w:color="auto"/>
            <w:bottom w:val="none" w:sz="0" w:space="0" w:color="auto"/>
            <w:right w:val="none" w:sz="0" w:space="0" w:color="auto"/>
          </w:divBdr>
        </w:div>
        <w:div w:id="891159780">
          <w:marLeft w:val="86"/>
          <w:marRight w:val="0"/>
          <w:marTop w:val="0"/>
          <w:marBottom w:val="32"/>
          <w:divBdr>
            <w:top w:val="none" w:sz="0" w:space="0" w:color="auto"/>
            <w:left w:val="none" w:sz="0" w:space="0" w:color="auto"/>
            <w:bottom w:val="none" w:sz="0" w:space="0" w:color="auto"/>
            <w:right w:val="none" w:sz="0" w:space="0" w:color="auto"/>
          </w:divBdr>
        </w:div>
        <w:div w:id="1014770843">
          <w:marLeft w:val="86"/>
          <w:marRight w:val="0"/>
          <w:marTop w:val="0"/>
          <w:marBottom w:val="32"/>
          <w:divBdr>
            <w:top w:val="none" w:sz="0" w:space="0" w:color="auto"/>
            <w:left w:val="none" w:sz="0" w:space="0" w:color="auto"/>
            <w:bottom w:val="none" w:sz="0" w:space="0" w:color="auto"/>
            <w:right w:val="none" w:sz="0" w:space="0" w:color="auto"/>
          </w:divBdr>
        </w:div>
        <w:div w:id="1973511040">
          <w:marLeft w:val="86"/>
          <w:marRight w:val="0"/>
          <w:marTop w:val="0"/>
          <w:marBottom w:val="32"/>
          <w:divBdr>
            <w:top w:val="none" w:sz="0" w:space="0" w:color="auto"/>
            <w:left w:val="none" w:sz="0" w:space="0" w:color="auto"/>
            <w:bottom w:val="none" w:sz="0" w:space="0" w:color="auto"/>
            <w:right w:val="none" w:sz="0" w:space="0" w:color="auto"/>
          </w:divBdr>
        </w:div>
      </w:divsChild>
    </w:div>
    <w:div w:id="1247114426">
      <w:bodyDiv w:val="1"/>
      <w:marLeft w:val="0"/>
      <w:marRight w:val="0"/>
      <w:marTop w:val="0"/>
      <w:marBottom w:val="0"/>
      <w:divBdr>
        <w:top w:val="none" w:sz="0" w:space="0" w:color="auto"/>
        <w:left w:val="none" w:sz="0" w:space="0" w:color="auto"/>
        <w:bottom w:val="none" w:sz="0" w:space="0" w:color="auto"/>
        <w:right w:val="none" w:sz="0" w:space="0" w:color="auto"/>
      </w:divBdr>
    </w:div>
    <w:div w:id="1371569946">
      <w:bodyDiv w:val="1"/>
      <w:marLeft w:val="0"/>
      <w:marRight w:val="0"/>
      <w:marTop w:val="0"/>
      <w:marBottom w:val="0"/>
      <w:divBdr>
        <w:top w:val="none" w:sz="0" w:space="0" w:color="auto"/>
        <w:left w:val="none" w:sz="0" w:space="0" w:color="auto"/>
        <w:bottom w:val="none" w:sz="0" w:space="0" w:color="auto"/>
        <w:right w:val="none" w:sz="0" w:space="0" w:color="auto"/>
      </w:divBdr>
    </w:div>
    <w:div w:id="1730886863">
      <w:bodyDiv w:val="1"/>
      <w:marLeft w:val="0"/>
      <w:marRight w:val="0"/>
      <w:marTop w:val="0"/>
      <w:marBottom w:val="0"/>
      <w:divBdr>
        <w:top w:val="none" w:sz="0" w:space="0" w:color="auto"/>
        <w:left w:val="none" w:sz="0" w:space="0" w:color="auto"/>
        <w:bottom w:val="none" w:sz="0" w:space="0" w:color="auto"/>
        <w:right w:val="none" w:sz="0" w:space="0" w:color="auto"/>
      </w:divBdr>
    </w:div>
    <w:div w:id="1810246527">
      <w:bodyDiv w:val="1"/>
      <w:marLeft w:val="0"/>
      <w:marRight w:val="0"/>
      <w:marTop w:val="0"/>
      <w:marBottom w:val="0"/>
      <w:divBdr>
        <w:top w:val="none" w:sz="0" w:space="0" w:color="auto"/>
        <w:left w:val="none" w:sz="0" w:space="0" w:color="auto"/>
        <w:bottom w:val="none" w:sz="0" w:space="0" w:color="auto"/>
        <w:right w:val="none" w:sz="0" w:space="0" w:color="auto"/>
      </w:divBdr>
    </w:div>
    <w:div w:id="182550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tel:09-09-047" TargetMode="External"/><Relationship Id="rId18" Type="http://schemas.openxmlformats.org/officeDocument/2006/relationships/hyperlink" Target="https://sceideas.com"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cs.wixstatic.com/ugd/849f65_68e76679fd054bd6ad34e1c2ba0a4168.pdf" TargetMode="External"/><Relationship Id="rId17" Type="http://schemas.openxmlformats.org/officeDocument/2006/relationships/hyperlink" Target="https://www.etcc-ca.com/idea-proposal-for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ceideas.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tcc-ca.com/idea-proposal-form" TargetMode="External"/><Relationship Id="rId23"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eea.org/get-involved/submit-your-idea/proposal-criteria" TargetMode="External"/><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pda.energydataweb.com/" TargetMode="External"/><Relationship Id="rId2" Type="http://schemas.openxmlformats.org/officeDocument/2006/relationships/hyperlink" Target="http://regarchive.sdge.com/tm2/pdf/3268-E-A.pdf" TargetMode="External"/><Relationship Id="rId1" Type="http://schemas.openxmlformats.org/officeDocument/2006/relationships/hyperlink" Target="https://www.pge.com/en_US/for-our-business-partners/energy-efficiency-solicitations/energy-efficiency-solicitations.page" TargetMode="External"/><Relationship Id="rId6" Type="http://schemas.openxmlformats.org/officeDocument/2006/relationships/hyperlink" Target="http://www.cpuc.ca.gov/adr/" TargetMode="External"/><Relationship Id="rId5" Type="http://schemas.openxmlformats.org/officeDocument/2006/relationships/hyperlink" Target="http://www.calmac.org/publications/CS_CE-Report_FINAL_10-10-2017_with_comments.pdf" TargetMode="External"/><Relationship Id="rId4" Type="http://schemas.openxmlformats.org/officeDocument/2006/relationships/hyperlink" Target="http://eega.cpuc.c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13E3E-D773-2840-B523-778B13CCD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19668</Words>
  <Characters>112112</Characters>
  <Application>Microsoft Office Word</Application>
  <DocSecurity>0</DocSecurity>
  <Lines>934</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2019-03-06T16:12:00Z</dcterms:created>
  <dcterms:modified xsi:type="dcterms:W3CDTF">2019-03-06T16:12:00Z</dcterms:modified>
</cp:coreProperties>
</file>