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FF00" w14:textId="77777777" w:rsidR="0035120C" w:rsidRPr="008E3169" w:rsidRDefault="0035120C" w:rsidP="0035120C">
      <w:pPr>
        <w:jc w:val="center"/>
        <w:rPr>
          <w:rFonts w:ascii="Cambria" w:hAnsi="Cambria"/>
          <w:b/>
          <w:sz w:val="22"/>
          <w:szCs w:val="22"/>
        </w:rPr>
      </w:pPr>
      <w:r w:rsidRPr="008E3169">
        <w:rPr>
          <w:rFonts w:ascii="Cambria" w:hAnsi="Cambria"/>
          <w:b/>
          <w:sz w:val="22"/>
          <w:szCs w:val="22"/>
        </w:rPr>
        <w:t xml:space="preserve">California Energy Efficiency Coordinating Committee-Hosted Meeting for </w:t>
      </w:r>
    </w:p>
    <w:p w14:paraId="3E82672F" w14:textId="76DC4546" w:rsidR="0035120C" w:rsidRPr="008E3169" w:rsidRDefault="0035120C" w:rsidP="0035120C">
      <w:pPr>
        <w:jc w:val="center"/>
        <w:rPr>
          <w:rFonts w:ascii="Cambria" w:hAnsi="Cambria"/>
          <w:b/>
          <w:sz w:val="22"/>
          <w:szCs w:val="22"/>
        </w:rPr>
      </w:pPr>
      <w:r>
        <w:rPr>
          <w:rFonts w:ascii="Cambria" w:hAnsi="Cambria"/>
          <w:b/>
          <w:sz w:val="22"/>
          <w:szCs w:val="22"/>
        </w:rPr>
        <w:t>Composition, Diversity, Equity &amp; Inclusion</w:t>
      </w:r>
      <w:r w:rsidRPr="008E3169">
        <w:rPr>
          <w:rFonts w:ascii="Cambria" w:hAnsi="Cambria"/>
          <w:b/>
          <w:sz w:val="22"/>
          <w:szCs w:val="22"/>
        </w:rPr>
        <w:t xml:space="preserve"> Working Group (</w:t>
      </w:r>
      <w:r>
        <w:rPr>
          <w:rFonts w:ascii="Cambria" w:hAnsi="Cambria"/>
          <w:b/>
          <w:sz w:val="22"/>
          <w:szCs w:val="22"/>
        </w:rPr>
        <w:t>CDEI WG</w:t>
      </w:r>
      <w:r w:rsidRPr="008E3169">
        <w:rPr>
          <w:rFonts w:ascii="Cambria" w:hAnsi="Cambria"/>
          <w:b/>
          <w:sz w:val="22"/>
          <w:szCs w:val="22"/>
        </w:rPr>
        <w:t>)</w:t>
      </w:r>
    </w:p>
    <w:p w14:paraId="2BBD5B27" w14:textId="017145FD" w:rsidR="0035120C" w:rsidRPr="008E3169" w:rsidRDefault="009C63A7" w:rsidP="0035120C">
      <w:pPr>
        <w:jc w:val="center"/>
        <w:rPr>
          <w:rFonts w:ascii="Cambria" w:hAnsi="Cambria" w:cs="Calibri"/>
          <w:b/>
          <w:sz w:val="22"/>
          <w:szCs w:val="22"/>
        </w:rPr>
      </w:pPr>
      <w:r>
        <w:rPr>
          <w:rFonts w:ascii="Cambria" w:hAnsi="Cambria" w:cs="Calibri"/>
          <w:b/>
          <w:sz w:val="22"/>
          <w:szCs w:val="22"/>
        </w:rPr>
        <w:t>Summary of 2</w:t>
      </w:r>
      <w:r w:rsidRPr="009C63A7">
        <w:rPr>
          <w:rFonts w:ascii="Cambria" w:hAnsi="Cambria" w:cs="Calibri"/>
          <w:b/>
          <w:sz w:val="22"/>
          <w:szCs w:val="22"/>
          <w:vertAlign w:val="superscript"/>
        </w:rPr>
        <w:t>nd</w:t>
      </w:r>
      <w:r>
        <w:rPr>
          <w:rFonts w:ascii="Cambria" w:hAnsi="Cambria" w:cs="Calibri"/>
          <w:b/>
          <w:sz w:val="22"/>
          <w:szCs w:val="22"/>
        </w:rPr>
        <w:t xml:space="preserve"> </w:t>
      </w:r>
      <w:r w:rsidR="0035120C">
        <w:rPr>
          <w:rFonts w:ascii="Cambria" w:hAnsi="Cambria" w:cs="Calibri"/>
          <w:b/>
          <w:sz w:val="22"/>
          <w:szCs w:val="22"/>
        </w:rPr>
        <w:t xml:space="preserve">Meeting </w:t>
      </w:r>
    </w:p>
    <w:p w14:paraId="1A5EC249" w14:textId="688540F2" w:rsidR="0035120C" w:rsidRPr="008E3169" w:rsidRDefault="009C63A7" w:rsidP="0035120C">
      <w:pPr>
        <w:jc w:val="center"/>
        <w:rPr>
          <w:rFonts w:ascii="Cambria" w:hAnsi="Cambria" w:cs="Calibri"/>
          <w:b/>
          <w:sz w:val="22"/>
          <w:szCs w:val="22"/>
        </w:rPr>
      </w:pPr>
      <w:r>
        <w:rPr>
          <w:rFonts w:ascii="Cambria" w:hAnsi="Cambria" w:cs="Calibri"/>
          <w:b/>
          <w:sz w:val="22"/>
          <w:szCs w:val="22"/>
        </w:rPr>
        <w:t xml:space="preserve">February </w:t>
      </w:r>
      <w:r w:rsidR="0035120C">
        <w:rPr>
          <w:rFonts w:ascii="Cambria" w:hAnsi="Cambria" w:cs="Calibri"/>
          <w:b/>
          <w:sz w:val="22"/>
          <w:szCs w:val="22"/>
        </w:rPr>
        <w:t xml:space="preserve">3, </w:t>
      </w:r>
      <w:proofErr w:type="gramStart"/>
      <w:r w:rsidR="0035120C">
        <w:rPr>
          <w:rFonts w:ascii="Cambria" w:hAnsi="Cambria" w:cs="Calibri"/>
          <w:b/>
          <w:sz w:val="22"/>
          <w:szCs w:val="22"/>
        </w:rPr>
        <w:t>2022</w:t>
      </w:r>
      <w:proofErr w:type="gramEnd"/>
      <w:r w:rsidR="0035120C" w:rsidRPr="008E3169">
        <w:rPr>
          <w:rFonts w:ascii="Cambria" w:hAnsi="Cambria" w:cs="Calibri"/>
          <w:b/>
          <w:sz w:val="22"/>
          <w:szCs w:val="22"/>
        </w:rPr>
        <w:t xml:space="preserve"> </w:t>
      </w:r>
      <w:r>
        <w:rPr>
          <w:rFonts w:ascii="Cambria" w:hAnsi="Cambria" w:cs="Calibri"/>
          <w:b/>
          <w:sz w:val="22"/>
          <w:szCs w:val="22"/>
        </w:rPr>
        <w:t>1:00-4:00</w:t>
      </w:r>
    </w:p>
    <w:p w14:paraId="5BE39996" w14:textId="18C2B4D6" w:rsidR="0035120C" w:rsidRPr="0035120C" w:rsidRDefault="0035120C" w:rsidP="0035120C">
      <w:pPr>
        <w:jc w:val="center"/>
        <w:rPr>
          <w:rFonts w:ascii="Cambria" w:hAnsi="Cambria" w:cs="Calibri"/>
          <w:bCs/>
          <w:i/>
          <w:iCs/>
          <w:sz w:val="22"/>
          <w:szCs w:val="22"/>
        </w:rPr>
      </w:pPr>
      <w:r w:rsidRPr="008E3169">
        <w:rPr>
          <w:rFonts w:ascii="Cambria" w:hAnsi="Cambria" w:cs="Calibri"/>
          <w:bCs/>
          <w:i/>
          <w:iCs/>
          <w:sz w:val="22"/>
          <w:szCs w:val="22"/>
        </w:rPr>
        <w:t xml:space="preserve">See Supporting Documents on </w:t>
      </w:r>
      <w:hyperlink r:id="rId7" w:history="1">
        <w:r w:rsidRPr="008E3169">
          <w:rPr>
            <w:rStyle w:val="Hyperlink"/>
            <w:rFonts w:ascii="Cambria" w:hAnsi="Cambria" w:cs="Calibri"/>
            <w:i/>
            <w:iCs/>
            <w:sz w:val="22"/>
            <w:szCs w:val="22"/>
          </w:rPr>
          <w:t>Meeting Page</w:t>
        </w:r>
      </w:hyperlink>
    </w:p>
    <w:p w14:paraId="4587E416" w14:textId="1064AEA2" w:rsidR="0035120C" w:rsidRPr="008E3169" w:rsidRDefault="0035120C" w:rsidP="0035120C">
      <w:pPr>
        <w:widowControl w:val="0"/>
        <w:pBdr>
          <w:bottom w:val="thickThinSmallGap" w:sz="24" w:space="1" w:color="C45911" w:themeColor="accent2" w:themeShade="BF"/>
        </w:pBdr>
        <w:autoSpaceDE w:val="0"/>
        <w:autoSpaceDN w:val="0"/>
        <w:adjustRightInd w:val="0"/>
        <w:jc w:val="center"/>
        <w:rPr>
          <w:rFonts w:ascii="Cambria" w:hAnsi="Cambria"/>
          <w:sz w:val="22"/>
          <w:szCs w:val="22"/>
        </w:rPr>
      </w:pPr>
      <w:r w:rsidRPr="008E3169">
        <w:rPr>
          <w:rFonts w:ascii="Cambria" w:hAnsi="Cambria"/>
          <w:sz w:val="22"/>
          <w:szCs w:val="22"/>
        </w:rPr>
        <w:t xml:space="preserve">Facilitator: Katie Abrams, </w:t>
      </w:r>
      <w:r>
        <w:rPr>
          <w:rFonts w:ascii="Cambria" w:hAnsi="Cambria"/>
          <w:sz w:val="22"/>
          <w:szCs w:val="22"/>
        </w:rPr>
        <w:t>SESC</w:t>
      </w:r>
    </w:p>
    <w:p w14:paraId="0945FC9B" w14:textId="77777777" w:rsidR="0035120C" w:rsidRPr="008E3169" w:rsidRDefault="0035120C" w:rsidP="0035120C">
      <w:pPr>
        <w:rPr>
          <w:rFonts w:ascii="Cambria" w:hAnsi="Cambria"/>
          <w:sz w:val="22"/>
          <w:szCs w:val="22"/>
        </w:rPr>
      </w:pPr>
    </w:p>
    <w:p w14:paraId="5CF88D44" w14:textId="65EAA769" w:rsidR="0035120C" w:rsidRDefault="0035120C" w:rsidP="0035120C">
      <w:pPr>
        <w:rPr>
          <w:rFonts w:ascii="Cambria" w:hAnsi="Cambria" w:cs="Times New Roman (Body CS)"/>
          <w:sz w:val="20"/>
          <w:szCs w:val="20"/>
        </w:rPr>
      </w:pPr>
      <w:r w:rsidRPr="008E3169">
        <w:rPr>
          <w:rFonts w:ascii="Cambria" w:hAnsi="Cambria" w:cs="Times New Roman (Body CS)"/>
          <w:sz w:val="20"/>
          <w:szCs w:val="20"/>
        </w:rPr>
        <w:t xml:space="preserve">On </w:t>
      </w:r>
      <w:r w:rsidR="009C63A7">
        <w:rPr>
          <w:rFonts w:ascii="Cambria" w:hAnsi="Cambria" w:cs="Times New Roman (Body CS)"/>
          <w:sz w:val="20"/>
          <w:szCs w:val="20"/>
        </w:rPr>
        <w:t>February 3</w:t>
      </w:r>
      <w:r>
        <w:rPr>
          <w:rFonts w:ascii="Cambria" w:hAnsi="Cambria" w:cs="Times New Roman (Body CS)"/>
          <w:sz w:val="20"/>
          <w:szCs w:val="20"/>
        </w:rPr>
        <w:t>, 2022</w:t>
      </w:r>
      <w:r w:rsidRPr="008E3169">
        <w:rPr>
          <w:rFonts w:ascii="Cambria" w:hAnsi="Cambria" w:cs="Times New Roman (Body CS)"/>
          <w:sz w:val="20"/>
          <w:szCs w:val="20"/>
        </w:rPr>
        <w:t xml:space="preserve">, the CAEECC hosted </w:t>
      </w:r>
      <w:r>
        <w:rPr>
          <w:rFonts w:ascii="Cambria" w:hAnsi="Cambria" w:cs="Times New Roman (Body CS)"/>
          <w:sz w:val="20"/>
          <w:szCs w:val="20"/>
        </w:rPr>
        <w:t xml:space="preserve">its </w:t>
      </w:r>
      <w:r w:rsidR="009C63A7">
        <w:rPr>
          <w:rFonts w:ascii="Cambria" w:hAnsi="Cambria" w:cs="Times New Roman (Body CS)"/>
          <w:sz w:val="20"/>
          <w:szCs w:val="20"/>
        </w:rPr>
        <w:t>second</w:t>
      </w:r>
      <w:r>
        <w:rPr>
          <w:rFonts w:ascii="Cambria" w:hAnsi="Cambria" w:cs="Times New Roman (Body CS)"/>
          <w:sz w:val="20"/>
          <w:szCs w:val="20"/>
        </w:rPr>
        <w:t xml:space="preserve"> meeting for the Composition, Diversity, Equity &amp; Inclusion Working Group (CDEI WG). The meeting was </w:t>
      </w:r>
      <w:r w:rsidRPr="00545959">
        <w:rPr>
          <w:rFonts w:ascii="Cambria" w:hAnsi="Cambria" w:cs="Times New Roman (Body CS)"/>
          <w:sz w:val="20"/>
          <w:szCs w:val="20"/>
        </w:rPr>
        <w:t xml:space="preserve">held via </w:t>
      </w:r>
      <w:r w:rsidRPr="00776655">
        <w:rPr>
          <w:rFonts w:ascii="Cambria" w:hAnsi="Cambria" w:cs="Times New Roman (Body CS)"/>
          <w:sz w:val="20"/>
          <w:szCs w:val="20"/>
        </w:rPr>
        <w:t xml:space="preserve">Zoom. </w:t>
      </w:r>
      <w:r w:rsidR="00776655" w:rsidRPr="00776655">
        <w:rPr>
          <w:rFonts w:ascii="Cambria" w:hAnsi="Cambria" w:cs="Times New Roman (Body CS)"/>
          <w:sz w:val="20"/>
          <w:szCs w:val="20"/>
        </w:rPr>
        <w:t>25</w:t>
      </w:r>
      <w:r w:rsidRPr="00776655">
        <w:rPr>
          <w:rFonts w:ascii="Cambria" w:hAnsi="Cambria" w:cs="Times New Roman (Body CS)"/>
          <w:sz w:val="20"/>
          <w:szCs w:val="20"/>
        </w:rPr>
        <w:t xml:space="preserve"> representatives attended from </w:t>
      </w:r>
      <w:r w:rsidR="00A725D8" w:rsidRPr="00776655">
        <w:rPr>
          <w:rFonts w:ascii="Cambria" w:hAnsi="Cambria" w:cs="Times New Roman (Body CS)"/>
          <w:sz w:val="20"/>
          <w:szCs w:val="20"/>
        </w:rPr>
        <w:t>1</w:t>
      </w:r>
      <w:r w:rsidR="00776655" w:rsidRPr="00776655">
        <w:rPr>
          <w:rFonts w:ascii="Cambria" w:hAnsi="Cambria" w:cs="Times New Roman (Body CS)"/>
          <w:sz w:val="20"/>
          <w:szCs w:val="20"/>
        </w:rPr>
        <w:t>8</w:t>
      </w:r>
      <w:r w:rsidRPr="00776655">
        <w:rPr>
          <w:rFonts w:ascii="Cambria" w:hAnsi="Cambria" w:cs="Times New Roman (Body CS)"/>
          <w:sz w:val="20"/>
          <w:szCs w:val="20"/>
        </w:rPr>
        <w:t xml:space="preserve"> WG Member organizations (including Leads, Alternates and Ex Officio). </w:t>
      </w:r>
      <w:r w:rsidR="00363025" w:rsidRPr="00776655">
        <w:rPr>
          <w:rFonts w:ascii="Cambria" w:hAnsi="Cambria" w:cs="Times New Roman (Body CS)"/>
          <w:sz w:val="20"/>
          <w:szCs w:val="20"/>
        </w:rPr>
        <w:t xml:space="preserve">The meeting was open to the Public (and dedicated public comment sessions were included in the agenda), but no members of the Public attended. </w:t>
      </w:r>
      <w:r w:rsidRPr="00776655">
        <w:rPr>
          <w:rFonts w:ascii="Cambria" w:hAnsi="Cambria" w:cs="Times New Roman (Body CS)"/>
          <w:sz w:val="20"/>
          <w:szCs w:val="20"/>
        </w:rPr>
        <w:t>A full list of meeting attendees is provided in Appendix A.</w:t>
      </w:r>
      <w:r w:rsidRPr="008E3169">
        <w:rPr>
          <w:rFonts w:ascii="Cambria" w:hAnsi="Cambria" w:cs="Times New Roman (Body CS)"/>
          <w:sz w:val="20"/>
          <w:szCs w:val="20"/>
        </w:rPr>
        <w:t xml:space="preserve"> </w:t>
      </w:r>
    </w:p>
    <w:p w14:paraId="6C59193E" w14:textId="1D7A1F24" w:rsidR="0035120C" w:rsidRDefault="0035120C" w:rsidP="0035120C">
      <w:pPr>
        <w:rPr>
          <w:rFonts w:ascii="Cambria" w:hAnsi="Cambria" w:cs="Times New Roman (Body CS)"/>
          <w:sz w:val="20"/>
          <w:szCs w:val="20"/>
        </w:rPr>
      </w:pPr>
    </w:p>
    <w:p w14:paraId="71096119" w14:textId="36DA6F9A" w:rsidR="00C744FD" w:rsidRDefault="00C744FD" w:rsidP="0035120C">
      <w:pPr>
        <w:rPr>
          <w:rFonts w:ascii="Cambria" w:hAnsi="Cambria" w:cs="Times New Roman (Body CS)"/>
          <w:sz w:val="20"/>
          <w:szCs w:val="20"/>
        </w:rPr>
      </w:pPr>
      <w:r>
        <w:rPr>
          <w:rFonts w:ascii="Cambria" w:hAnsi="Cambria" w:cs="Times New Roman (Body CS)"/>
          <w:sz w:val="20"/>
          <w:szCs w:val="20"/>
        </w:rPr>
        <w:t xml:space="preserve">The meeting summary focuses on high-level agreements, </w:t>
      </w:r>
      <w:r w:rsidR="00DD6FAD">
        <w:rPr>
          <w:rFonts w:ascii="Cambria" w:hAnsi="Cambria" w:cs="Times New Roman (Body CS)"/>
          <w:sz w:val="20"/>
          <w:szCs w:val="20"/>
        </w:rPr>
        <w:t>issues/</w:t>
      </w:r>
      <w:r>
        <w:rPr>
          <w:rFonts w:ascii="Cambria" w:hAnsi="Cambria" w:cs="Times New Roman (Body CS)"/>
          <w:sz w:val="20"/>
          <w:szCs w:val="20"/>
        </w:rPr>
        <w:t>areas of divergence, and next steps.</w:t>
      </w:r>
    </w:p>
    <w:p w14:paraId="5A70AE6E" w14:textId="77777777" w:rsidR="00C744FD" w:rsidRPr="008E3169" w:rsidRDefault="00C744FD" w:rsidP="0035120C">
      <w:pPr>
        <w:rPr>
          <w:rFonts w:ascii="Cambria" w:hAnsi="Cambria" w:cs="Times New Roman (Body CS)"/>
          <w:sz w:val="20"/>
          <w:szCs w:val="20"/>
        </w:rPr>
      </w:pPr>
    </w:p>
    <w:p w14:paraId="312A56BC" w14:textId="7215FFED" w:rsidR="0035120C" w:rsidRPr="008E3169" w:rsidRDefault="0035120C" w:rsidP="0035120C">
      <w:pPr>
        <w:rPr>
          <w:rFonts w:ascii="Cambria" w:hAnsi="Cambria"/>
          <w:sz w:val="20"/>
          <w:szCs w:val="20"/>
        </w:rPr>
      </w:pPr>
      <w:r w:rsidRPr="008E3169">
        <w:rPr>
          <w:rFonts w:ascii="Cambria" w:hAnsi="Cambria" w:cs="Times New Roman (Body CS)"/>
          <w:sz w:val="20"/>
          <w:szCs w:val="20"/>
        </w:rPr>
        <w:t xml:space="preserve">The </w:t>
      </w:r>
      <w:r w:rsidRPr="008E3169">
        <w:rPr>
          <w:rFonts w:ascii="Cambria" w:hAnsi="Cambria" w:cs="Times New Roman (Body CS)"/>
          <w:sz w:val="20"/>
          <w:szCs w:val="20"/>
          <w:u w:val="single"/>
        </w:rPr>
        <w:t>presentation</w:t>
      </w:r>
      <w:r w:rsidRPr="008E3169">
        <w:rPr>
          <w:rFonts w:ascii="Cambria" w:hAnsi="Cambria" w:cs="Times New Roman (Body CS)"/>
          <w:sz w:val="20"/>
          <w:szCs w:val="20"/>
        </w:rPr>
        <w:t xml:space="preserve"> used throughout the meeting </w:t>
      </w:r>
      <w:r w:rsidRPr="008E3169">
        <w:rPr>
          <w:rFonts w:ascii="Cambria" w:hAnsi="Cambria"/>
          <w:sz w:val="20"/>
          <w:szCs w:val="20"/>
        </w:rPr>
        <w:t xml:space="preserve">is available on the CAEECC meeting page (see link above to </w:t>
      </w:r>
      <w:r w:rsidRPr="00D42989">
        <w:rPr>
          <w:rFonts w:ascii="Cambria" w:hAnsi="Cambria"/>
          <w:sz w:val="20"/>
          <w:szCs w:val="20"/>
        </w:rPr>
        <w:t xml:space="preserve">Meeting Materials, </w:t>
      </w:r>
      <w:r w:rsidR="00D42989" w:rsidRPr="00D42989">
        <w:rPr>
          <w:rFonts w:ascii="Cambria" w:hAnsi="Cambria"/>
          <w:i/>
          <w:iCs/>
          <w:sz w:val="20"/>
          <w:szCs w:val="20"/>
        </w:rPr>
        <w:t xml:space="preserve">2/3 </w:t>
      </w:r>
      <w:r w:rsidRPr="00D42989">
        <w:rPr>
          <w:rFonts w:ascii="Cambria" w:hAnsi="Cambria"/>
          <w:i/>
          <w:iCs/>
          <w:sz w:val="20"/>
          <w:szCs w:val="20"/>
        </w:rPr>
        <w:t>CDEI WG Slides (</w:t>
      </w:r>
      <w:r w:rsidR="00D42989" w:rsidRPr="00D42989">
        <w:rPr>
          <w:rFonts w:ascii="Cambria" w:hAnsi="Cambria"/>
          <w:i/>
          <w:iCs/>
          <w:sz w:val="20"/>
          <w:szCs w:val="20"/>
        </w:rPr>
        <w:t>1.31.</w:t>
      </w:r>
      <w:r w:rsidRPr="00D42989">
        <w:rPr>
          <w:rFonts w:ascii="Cambria" w:hAnsi="Cambria"/>
          <w:i/>
          <w:iCs/>
          <w:sz w:val="20"/>
          <w:szCs w:val="20"/>
        </w:rPr>
        <w:t xml:space="preserve">22), </w:t>
      </w:r>
      <w:r w:rsidRPr="00D42989">
        <w:rPr>
          <w:rFonts w:ascii="Cambria" w:hAnsi="Cambria"/>
          <w:sz w:val="20"/>
          <w:szCs w:val="20"/>
        </w:rPr>
        <w:t>under “Meeting Materials”).</w:t>
      </w:r>
      <w:r w:rsidRPr="008E3169">
        <w:rPr>
          <w:rFonts w:ascii="Cambria" w:hAnsi="Cambria"/>
          <w:sz w:val="20"/>
          <w:szCs w:val="20"/>
        </w:rPr>
        <w:t xml:space="preserve"> </w:t>
      </w:r>
    </w:p>
    <w:p w14:paraId="404E43D6" w14:textId="77777777" w:rsidR="0035120C" w:rsidRPr="008E3169" w:rsidRDefault="0035120C" w:rsidP="0035120C">
      <w:pPr>
        <w:rPr>
          <w:rFonts w:ascii="Cambria" w:hAnsi="Cambria" w:cs="Calibri"/>
          <w:sz w:val="22"/>
          <w:szCs w:val="22"/>
        </w:rPr>
      </w:pPr>
    </w:p>
    <w:p w14:paraId="158D44E8" w14:textId="63D6F492" w:rsidR="0035120C" w:rsidRPr="008E3169" w:rsidRDefault="006E3427" w:rsidP="0035120C">
      <w:pPr>
        <w:rPr>
          <w:rFonts w:ascii="Cambria" w:hAnsi="Cambria" w:cs="Times New Roman (Body CS)"/>
          <w:b/>
          <w:smallCaps/>
          <w:sz w:val="26"/>
          <w:szCs w:val="26"/>
        </w:rPr>
      </w:pPr>
      <w:r>
        <w:rPr>
          <w:rFonts w:ascii="Cambria" w:hAnsi="Cambria" w:cs="Times New Roman (Body CS)"/>
          <w:b/>
          <w:smallCaps/>
          <w:sz w:val="26"/>
          <w:szCs w:val="26"/>
        </w:rPr>
        <w:t>Housekeeping</w:t>
      </w:r>
    </w:p>
    <w:p w14:paraId="03C6764A" w14:textId="77777777" w:rsidR="000F3382" w:rsidRDefault="00C744FD" w:rsidP="00A9709C">
      <w:pPr>
        <w:rPr>
          <w:rFonts w:ascii="Cambria" w:hAnsi="Cambria" w:cs="Times New Roman (Body CS)"/>
          <w:sz w:val="20"/>
          <w:szCs w:val="20"/>
        </w:rPr>
      </w:pPr>
      <w:r>
        <w:rPr>
          <w:rFonts w:ascii="Cambria" w:hAnsi="Cambria" w:cs="Times New Roman (Body CS)"/>
          <w:sz w:val="20"/>
          <w:szCs w:val="20"/>
        </w:rPr>
        <w:t xml:space="preserve">Facilitator </w:t>
      </w:r>
      <w:r w:rsidR="00F82233">
        <w:rPr>
          <w:rFonts w:ascii="Cambria" w:hAnsi="Cambria" w:cs="Times New Roman (Body CS)"/>
          <w:sz w:val="20"/>
          <w:szCs w:val="20"/>
        </w:rPr>
        <w:t xml:space="preserve">Katie Abrams </w:t>
      </w:r>
      <w:r w:rsidR="00F82233" w:rsidRPr="00540A78">
        <w:rPr>
          <w:rFonts w:ascii="Cambria" w:hAnsi="Cambria" w:cs="Times New Roman (Body CS)"/>
          <w:sz w:val="20"/>
          <w:szCs w:val="20"/>
        </w:rPr>
        <w:t xml:space="preserve">noted that </w:t>
      </w:r>
      <w:r w:rsidR="006E3427" w:rsidRPr="00540A78">
        <w:rPr>
          <w:rFonts w:ascii="Cambria" w:hAnsi="Cambria" w:cs="Times New Roman (Body CS)"/>
          <w:sz w:val="20"/>
          <w:szCs w:val="20"/>
        </w:rPr>
        <w:t xml:space="preserve">based on Homework results, Members </w:t>
      </w:r>
      <w:r w:rsidR="00540A78" w:rsidRPr="00540A78">
        <w:rPr>
          <w:rFonts w:ascii="Cambria" w:hAnsi="Cambria" w:cs="Times New Roman (Body CS)"/>
          <w:sz w:val="20"/>
          <w:szCs w:val="20"/>
        </w:rPr>
        <w:t>agreed to share a roster of their contact info internally, and the general consensus was that scheduling a 5</w:t>
      </w:r>
      <w:r w:rsidR="00540A78" w:rsidRPr="00540A78">
        <w:rPr>
          <w:rFonts w:ascii="Cambria" w:hAnsi="Cambria" w:cs="Times New Roman (Body CS)"/>
          <w:sz w:val="20"/>
          <w:szCs w:val="20"/>
          <w:vertAlign w:val="superscript"/>
        </w:rPr>
        <w:t>th</w:t>
      </w:r>
      <w:r w:rsidR="00540A78" w:rsidRPr="00540A78">
        <w:rPr>
          <w:rFonts w:ascii="Cambria" w:hAnsi="Cambria" w:cs="Times New Roman (Body CS)"/>
          <w:sz w:val="20"/>
          <w:szCs w:val="20"/>
        </w:rPr>
        <w:t xml:space="preserve"> meeting (just in case it’s needed) was a good idea</w:t>
      </w:r>
      <w:r w:rsidR="00540A78">
        <w:rPr>
          <w:rFonts w:ascii="Cambria" w:hAnsi="Cambria" w:cs="Times New Roman (Body CS)"/>
          <w:sz w:val="20"/>
          <w:szCs w:val="20"/>
        </w:rPr>
        <w:t xml:space="preserve">, and that a redlined version of the DEI Glossary (with Member input from the homework) was posted to the meeting page. </w:t>
      </w:r>
    </w:p>
    <w:p w14:paraId="00020ABA" w14:textId="77777777" w:rsidR="000F3382" w:rsidRDefault="000F3382" w:rsidP="00A9709C">
      <w:pPr>
        <w:rPr>
          <w:rFonts w:ascii="Cambria" w:hAnsi="Cambria" w:cs="Times New Roman (Body CS)"/>
          <w:sz w:val="20"/>
          <w:szCs w:val="20"/>
        </w:rPr>
      </w:pPr>
    </w:p>
    <w:p w14:paraId="797DB75D" w14:textId="77777777" w:rsidR="001A3ADA" w:rsidRDefault="000F3382" w:rsidP="001A3ADA">
      <w:pPr>
        <w:rPr>
          <w:rFonts w:ascii="Cambria" w:hAnsi="Cambria" w:cs="Times New Roman (Body CS)"/>
          <w:sz w:val="20"/>
          <w:szCs w:val="20"/>
        </w:rPr>
      </w:pPr>
      <w:r w:rsidRPr="001A3ADA">
        <w:rPr>
          <w:rFonts w:ascii="Cambria" w:hAnsi="Cambria" w:cs="Times New Roman (Body CS)"/>
          <w:sz w:val="20"/>
          <w:szCs w:val="20"/>
        </w:rPr>
        <w:t>Additional items raised (s</w:t>
      </w:r>
      <w:r w:rsidR="00205FC0" w:rsidRPr="001A3ADA">
        <w:rPr>
          <w:rFonts w:ascii="Cambria" w:hAnsi="Cambria" w:cs="Times New Roman (Body CS)"/>
          <w:sz w:val="20"/>
          <w:szCs w:val="20"/>
        </w:rPr>
        <w:t>ee slides for more details</w:t>
      </w:r>
      <w:r w:rsidRPr="001A3ADA">
        <w:rPr>
          <w:rFonts w:ascii="Cambria" w:hAnsi="Cambria" w:cs="Times New Roman (Body CS)"/>
          <w:sz w:val="20"/>
          <w:szCs w:val="20"/>
        </w:rPr>
        <w:t>)</w:t>
      </w:r>
      <w:r w:rsidR="005A651A" w:rsidRPr="001A3ADA">
        <w:rPr>
          <w:rFonts w:ascii="Cambria" w:hAnsi="Cambria" w:cs="Times New Roman (Body CS)"/>
          <w:sz w:val="20"/>
          <w:szCs w:val="20"/>
        </w:rPr>
        <w:t>:</w:t>
      </w:r>
      <w:r w:rsidR="001A3ADA" w:rsidRPr="001A3ADA">
        <w:rPr>
          <w:rFonts w:ascii="Cambria" w:hAnsi="Cambria" w:cs="Times New Roman (Body CS)"/>
          <w:sz w:val="20"/>
          <w:szCs w:val="20"/>
        </w:rPr>
        <w:t xml:space="preserve"> Katie addressed </w:t>
      </w:r>
      <w:proofErr w:type="gramStart"/>
      <w:r w:rsidR="001A3ADA" w:rsidRPr="001A3ADA">
        <w:rPr>
          <w:rFonts w:ascii="Cambria" w:hAnsi="Cambria" w:cs="Times New Roman (Body CS)"/>
          <w:sz w:val="20"/>
          <w:szCs w:val="20"/>
        </w:rPr>
        <w:t>a number of</w:t>
      </w:r>
      <w:proofErr w:type="gramEnd"/>
      <w:r w:rsidR="001A3ADA" w:rsidRPr="001A3ADA">
        <w:rPr>
          <w:rFonts w:ascii="Cambria" w:hAnsi="Cambria" w:cs="Times New Roman (Body CS)"/>
          <w:sz w:val="20"/>
          <w:szCs w:val="20"/>
        </w:rPr>
        <w:t xml:space="preserve"> items to set up the meeting:</w:t>
      </w:r>
      <w:r w:rsidR="005A651A" w:rsidRPr="001A3ADA">
        <w:rPr>
          <w:rFonts w:ascii="Cambria" w:hAnsi="Cambria" w:cs="Times New Roman (Body CS)"/>
          <w:sz w:val="20"/>
          <w:szCs w:val="20"/>
        </w:rPr>
        <w:t xml:space="preserve"> </w:t>
      </w:r>
    </w:p>
    <w:p w14:paraId="1955A8AC" w14:textId="665F2C43" w:rsidR="001A3ADA" w:rsidRPr="001A3ADA" w:rsidRDefault="00956456" w:rsidP="001A3ADA">
      <w:pPr>
        <w:pStyle w:val="ListParagraph"/>
        <w:numPr>
          <w:ilvl w:val="0"/>
          <w:numId w:val="26"/>
        </w:numPr>
        <w:rPr>
          <w:rFonts w:ascii="Cambria" w:hAnsi="Cambria"/>
          <w:color w:val="000000"/>
          <w:sz w:val="20"/>
          <w:szCs w:val="20"/>
        </w:rPr>
      </w:pPr>
      <w:r w:rsidRPr="00956456">
        <w:rPr>
          <w:rFonts w:ascii="Cambria" w:hAnsi="Cambria" w:cs="Times New Roman (Body CS)"/>
          <w:b/>
          <w:bCs/>
          <w:sz w:val="20"/>
          <w:szCs w:val="20"/>
        </w:rPr>
        <w:t>Technology</w:t>
      </w:r>
      <w:r>
        <w:rPr>
          <w:rFonts w:ascii="Cambria" w:hAnsi="Cambria" w:cs="Times New Roman (Body CS)"/>
          <w:sz w:val="20"/>
          <w:szCs w:val="20"/>
        </w:rPr>
        <w:t xml:space="preserve">: </w:t>
      </w:r>
      <w:r w:rsidR="001A3ADA" w:rsidRPr="001A3ADA">
        <w:rPr>
          <w:rFonts w:ascii="Cambria" w:hAnsi="Cambria" w:cs="Times New Roman (Body CS)"/>
          <w:sz w:val="20"/>
          <w:szCs w:val="20"/>
        </w:rPr>
        <w:t xml:space="preserve">In response to feedback, the facilitation team implemented new approaches and added capacity to </w:t>
      </w:r>
      <w:r w:rsidR="005A651A" w:rsidRPr="001A3ADA">
        <w:rPr>
          <w:rFonts w:ascii="Cambria" w:hAnsi="Cambria" w:cs="Times New Roman (Body CS)"/>
          <w:sz w:val="20"/>
          <w:szCs w:val="20"/>
        </w:rPr>
        <w:t>address</w:t>
      </w:r>
      <w:r w:rsidR="00672368" w:rsidRPr="001A3ADA">
        <w:rPr>
          <w:rFonts w:ascii="Cambria" w:hAnsi="Cambria" w:cs="Times New Roman (Body CS)"/>
          <w:sz w:val="20"/>
          <w:szCs w:val="20"/>
        </w:rPr>
        <w:t xml:space="preserve"> </w:t>
      </w:r>
      <w:r w:rsidR="005A651A" w:rsidRPr="001A3ADA">
        <w:rPr>
          <w:rFonts w:ascii="Cambria" w:hAnsi="Cambria" w:cs="Times New Roman (Body CS)"/>
          <w:sz w:val="20"/>
          <w:szCs w:val="20"/>
        </w:rPr>
        <w:t>tech</w:t>
      </w:r>
      <w:r w:rsidR="00A9709C" w:rsidRPr="001A3ADA">
        <w:rPr>
          <w:rFonts w:ascii="Cambria" w:hAnsi="Cambria" w:cs="Times New Roman (Body CS)"/>
          <w:sz w:val="20"/>
          <w:szCs w:val="20"/>
        </w:rPr>
        <w:t xml:space="preserve"> challenges</w:t>
      </w:r>
      <w:r w:rsidR="001A3ADA">
        <w:rPr>
          <w:rFonts w:ascii="Cambria" w:hAnsi="Cambria" w:cs="Times New Roman (Body CS)"/>
          <w:sz w:val="20"/>
          <w:szCs w:val="20"/>
        </w:rPr>
        <w:t xml:space="preserve">. </w:t>
      </w:r>
    </w:p>
    <w:p w14:paraId="1D54F44C" w14:textId="2D3CBD3F" w:rsidR="00184448" w:rsidRPr="00184448" w:rsidRDefault="00956456" w:rsidP="001A3ADA">
      <w:pPr>
        <w:pStyle w:val="ListParagraph"/>
        <w:numPr>
          <w:ilvl w:val="0"/>
          <w:numId w:val="26"/>
        </w:numPr>
        <w:rPr>
          <w:rFonts w:ascii="Cambria" w:hAnsi="Cambria"/>
          <w:color w:val="000000"/>
          <w:sz w:val="20"/>
          <w:szCs w:val="20"/>
        </w:rPr>
      </w:pPr>
      <w:r w:rsidRPr="00956456">
        <w:rPr>
          <w:rFonts w:ascii="Cambria" w:hAnsi="Cambria" w:cs="Times New Roman (Body CS)"/>
          <w:b/>
          <w:bCs/>
          <w:sz w:val="20"/>
          <w:szCs w:val="20"/>
        </w:rPr>
        <w:t>Chat</w:t>
      </w:r>
      <w:r>
        <w:rPr>
          <w:rFonts w:ascii="Cambria" w:hAnsi="Cambria" w:cs="Times New Roman (Body CS)"/>
          <w:sz w:val="20"/>
          <w:szCs w:val="20"/>
        </w:rPr>
        <w:t xml:space="preserve">: </w:t>
      </w:r>
      <w:r w:rsidR="0011094C">
        <w:rPr>
          <w:rFonts w:ascii="Cambria" w:hAnsi="Cambria" w:cs="Times New Roman (Body CS)"/>
          <w:sz w:val="20"/>
          <w:szCs w:val="20"/>
        </w:rPr>
        <w:t xml:space="preserve">Chat should be used for limited </w:t>
      </w:r>
      <w:r w:rsidR="00A9709C" w:rsidRPr="001A3ADA">
        <w:rPr>
          <w:rFonts w:ascii="Cambria" w:hAnsi="Cambria" w:cs="Times New Roman (Body CS)"/>
          <w:sz w:val="20"/>
          <w:szCs w:val="20"/>
        </w:rPr>
        <w:t>purposes</w:t>
      </w:r>
      <w:r w:rsidR="00184448">
        <w:rPr>
          <w:rFonts w:ascii="Cambria" w:hAnsi="Cambria" w:cs="Times New Roman (Body CS)"/>
          <w:sz w:val="20"/>
          <w:szCs w:val="20"/>
        </w:rPr>
        <w:t xml:space="preserve"> (e.g., sharing resources, quick questions)</w:t>
      </w:r>
      <w:r w:rsidR="0011094C">
        <w:rPr>
          <w:rFonts w:ascii="Cambria" w:hAnsi="Cambria" w:cs="Times New Roman (Body CS)"/>
          <w:sz w:val="20"/>
          <w:szCs w:val="20"/>
        </w:rPr>
        <w:t>. Encourage all to</w:t>
      </w:r>
      <w:r w:rsidR="00184448">
        <w:rPr>
          <w:rFonts w:ascii="Cambria" w:hAnsi="Cambria" w:cs="Times New Roman (Body CS)"/>
          <w:sz w:val="20"/>
          <w:szCs w:val="20"/>
        </w:rPr>
        <w:t xml:space="preserve"> speak up for substantive conversations</w:t>
      </w:r>
      <w:r w:rsidR="0011094C">
        <w:rPr>
          <w:rFonts w:ascii="Cambria" w:hAnsi="Cambria" w:cs="Times New Roman (Body CS)"/>
          <w:sz w:val="20"/>
          <w:szCs w:val="20"/>
        </w:rPr>
        <w:t xml:space="preserve"> to engage in dialogue.</w:t>
      </w:r>
    </w:p>
    <w:p w14:paraId="5A0205C2" w14:textId="77777777" w:rsidR="00543406" w:rsidRPr="00543406" w:rsidRDefault="00543406" w:rsidP="001A3ADA">
      <w:pPr>
        <w:pStyle w:val="ListParagraph"/>
        <w:numPr>
          <w:ilvl w:val="0"/>
          <w:numId w:val="26"/>
        </w:numPr>
        <w:rPr>
          <w:rFonts w:ascii="Cambria" w:hAnsi="Cambria"/>
          <w:color w:val="000000"/>
          <w:sz w:val="20"/>
          <w:szCs w:val="20"/>
        </w:rPr>
      </w:pPr>
      <w:r w:rsidRPr="00543406">
        <w:rPr>
          <w:rFonts w:ascii="Cambria" w:hAnsi="Cambria" w:cs="Times New Roman (Body CS)"/>
          <w:b/>
          <w:bCs/>
          <w:sz w:val="20"/>
          <w:szCs w:val="20"/>
        </w:rPr>
        <w:t xml:space="preserve">Additional </w:t>
      </w:r>
      <w:r>
        <w:rPr>
          <w:rFonts w:ascii="Cambria" w:hAnsi="Cambria" w:cs="Times New Roman (Body CS)"/>
          <w:b/>
          <w:bCs/>
          <w:sz w:val="20"/>
          <w:szCs w:val="20"/>
        </w:rPr>
        <w:t xml:space="preserve">Facilitation </w:t>
      </w:r>
      <w:r w:rsidRPr="00543406">
        <w:rPr>
          <w:rFonts w:ascii="Cambria" w:hAnsi="Cambria" w:cs="Times New Roman (Body CS)"/>
          <w:b/>
          <w:bCs/>
          <w:sz w:val="20"/>
          <w:szCs w:val="20"/>
        </w:rPr>
        <w:t>Support</w:t>
      </w:r>
      <w:r>
        <w:rPr>
          <w:rFonts w:ascii="Cambria" w:hAnsi="Cambria" w:cs="Times New Roman (Body CS)"/>
          <w:sz w:val="20"/>
          <w:szCs w:val="20"/>
        </w:rPr>
        <w:t>: Katie w</w:t>
      </w:r>
      <w:r w:rsidR="00496F23" w:rsidRPr="001A3ADA">
        <w:rPr>
          <w:rFonts w:ascii="Cambria" w:hAnsi="Cambria" w:cs="Times New Roman (Body CS)"/>
          <w:sz w:val="20"/>
          <w:szCs w:val="20"/>
        </w:rPr>
        <w:t>elcomed Suhaila</w:t>
      </w:r>
      <w:r w:rsidR="003C6A33" w:rsidRPr="001A3ADA">
        <w:rPr>
          <w:rFonts w:ascii="Cambria" w:hAnsi="Cambria" w:cs="Times New Roman (Body CS)"/>
          <w:sz w:val="20"/>
          <w:szCs w:val="20"/>
        </w:rPr>
        <w:t xml:space="preserve"> Sikand</w:t>
      </w:r>
      <w:r w:rsidR="00496F23" w:rsidRPr="001A3ADA">
        <w:rPr>
          <w:rFonts w:ascii="Cambria" w:hAnsi="Cambria" w:cs="Times New Roman (Body CS)"/>
          <w:sz w:val="20"/>
          <w:szCs w:val="20"/>
        </w:rPr>
        <w:t xml:space="preserve"> from Common-Spark as a supportive facilitator and Fabi Lao from Center from Sustainable Energy </w:t>
      </w:r>
      <w:r>
        <w:rPr>
          <w:rFonts w:ascii="Cambria" w:hAnsi="Cambria" w:cs="Times New Roman (Body CS)"/>
          <w:sz w:val="20"/>
          <w:szCs w:val="20"/>
        </w:rPr>
        <w:t xml:space="preserve">to help </w:t>
      </w:r>
      <w:r w:rsidR="00E9387F" w:rsidRPr="00543406">
        <w:rPr>
          <w:rFonts w:ascii="Cambria" w:hAnsi="Cambria" w:cs="Times New Roman (Body CS)"/>
          <w:sz w:val="20"/>
          <w:szCs w:val="20"/>
        </w:rPr>
        <w:t xml:space="preserve">respond to </w:t>
      </w:r>
      <w:r w:rsidR="008E4E3A" w:rsidRPr="00543406">
        <w:rPr>
          <w:rFonts w:ascii="Cambria" w:hAnsi="Cambria" w:cs="Times New Roman (Body CS)"/>
          <w:sz w:val="20"/>
          <w:szCs w:val="20"/>
        </w:rPr>
        <w:t>members</w:t>
      </w:r>
      <w:r w:rsidR="007B2511" w:rsidRPr="00543406">
        <w:rPr>
          <w:rFonts w:ascii="Cambria" w:hAnsi="Cambria" w:cs="Times New Roman (Body CS)"/>
          <w:sz w:val="20"/>
          <w:szCs w:val="20"/>
        </w:rPr>
        <w:t xml:space="preserve"> and </w:t>
      </w:r>
      <w:r w:rsidRPr="00543406">
        <w:rPr>
          <w:rFonts w:ascii="Cambria" w:hAnsi="Cambria" w:cs="Times New Roman (Body CS)"/>
          <w:sz w:val="20"/>
          <w:szCs w:val="20"/>
        </w:rPr>
        <w:t xml:space="preserve">to </w:t>
      </w:r>
      <w:r w:rsidR="003775E0" w:rsidRPr="00543406">
        <w:rPr>
          <w:rFonts w:ascii="Cambria" w:hAnsi="Cambria" w:cs="Times New Roman (Body CS)"/>
          <w:sz w:val="20"/>
          <w:szCs w:val="20"/>
        </w:rPr>
        <w:t xml:space="preserve">facilitate space </w:t>
      </w:r>
      <w:r w:rsidRPr="00543406">
        <w:rPr>
          <w:rFonts w:ascii="Cambria" w:hAnsi="Cambria" w:cs="Times New Roman (Body CS)"/>
          <w:sz w:val="20"/>
          <w:szCs w:val="20"/>
        </w:rPr>
        <w:t xml:space="preserve">for conversation </w:t>
      </w:r>
      <w:r w:rsidR="003775E0" w:rsidRPr="00543406">
        <w:rPr>
          <w:rFonts w:ascii="Cambria" w:hAnsi="Cambria" w:cs="Times New Roman (Body CS)"/>
          <w:sz w:val="20"/>
          <w:szCs w:val="20"/>
        </w:rPr>
        <w:t>to discuss items in the moment as needed</w:t>
      </w:r>
      <w:r w:rsidR="008E4E3A" w:rsidRPr="00543406">
        <w:rPr>
          <w:rFonts w:ascii="Cambria" w:hAnsi="Cambria" w:cs="Times New Roman (Body CS)"/>
          <w:sz w:val="20"/>
          <w:szCs w:val="20"/>
        </w:rPr>
        <w:t>.</w:t>
      </w:r>
      <w:r w:rsidR="0072435C" w:rsidRPr="001A3ADA">
        <w:rPr>
          <w:rFonts w:ascii="Cambria" w:hAnsi="Cambria" w:cs="Times New Roman (Body CS)"/>
          <w:sz w:val="20"/>
          <w:szCs w:val="20"/>
        </w:rPr>
        <w:t xml:space="preserve"> </w:t>
      </w:r>
    </w:p>
    <w:p w14:paraId="2FE9DFE5" w14:textId="7B9641C8" w:rsidR="00EB78BE" w:rsidRPr="00EB78BE" w:rsidRDefault="00543406" w:rsidP="00E62C20">
      <w:pPr>
        <w:pStyle w:val="ListParagraph"/>
        <w:numPr>
          <w:ilvl w:val="0"/>
          <w:numId w:val="26"/>
        </w:numPr>
        <w:rPr>
          <w:rFonts w:ascii="Cambria" w:hAnsi="Cambria"/>
          <w:color w:val="000000"/>
          <w:sz w:val="20"/>
          <w:szCs w:val="20"/>
        </w:rPr>
      </w:pPr>
      <w:r>
        <w:rPr>
          <w:rFonts w:ascii="Cambria" w:hAnsi="Cambria" w:cs="Times New Roman (Body CS)"/>
          <w:b/>
          <w:bCs/>
          <w:sz w:val="20"/>
          <w:szCs w:val="20"/>
        </w:rPr>
        <w:t>Meeting Norms</w:t>
      </w:r>
      <w:r w:rsidRPr="00543406">
        <w:rPr>
          <w:rFonts w:ascii="Cambria" w:hAnsi="Cambria" w:cs="Times New Roman (Body CS)"/>
          <w:sz w:val="20"/>
          <w:szCs w:val="20"/>
        </w:rPr>
        <w:t>:</w:t>
      </w:r>
      <w:r>
        <w:rPr>
          <w:rFonts w:ascii="Cambria" w:hAnsi="Cambria" w:cs="Times New Roman (Body CS)"/>
          <w:sz w:val="20"/>
          <w:szCs w:val="20"/>
        </w:rPr>
        <w:t xml:space="preserve"> </w:t>
      </w:r>
      <w:r w:rsidR="0072435C" w:rsidRPr="001A3ADA">
        <w:rPr>
          <w:rFonts w:ascii="Cambria" w:hAnsi="Cambria" w:cs="Times New Roman (Body CS)"/>
          <w:sz w:val="20"/>
          <w:szCs w:val="20"/>
        </w:rPr>
        <w:t xml:space="preserve">Katie </w:t>
      </w:r>
      <w:r w:rsidR="00E62C20">
        <w:rPr>
          <w:rFonts w:ascii="Cambria" w:hAnsi="Cambria" w:cs="Times New Roman (Body CS)"/>
          <w:sz w:val="20"/>
          <w:szCs w:val="20"/>
        </w:rPr>
        <w:t>appreciated the great homework completion and recognized some</w:t>
      </w:r>
      <w:r w:rsidR="00A75DB2">
        <w:rPr>
          <w:rFonts w:ascii="Cambria" w:hAnsi="Cambria" w:cs="Times New Roman (Body CS)"/>
          <w:sz w:val="20"/>
          <w:szCs w:val="20"/>
        </w:rPr>
        <w:t xml:space="preserve"> </w:t>
      </w:r>
      <w:proofErr w:type="gramStart"/>
      <w:r w:rsidR="00A75DB2">
        <w:rPr>
          <w:rFonts w:ascii="Cambria" w:hAnsi="Cambria" w:cs="Times New Roman (Body CS)"/>
          <w:sz w:val="20"/>
          <w:szCs w:val="20"/>
        </w:rPr>
        <w:t>Members’</w:t>
      </w:r>
      <w:proofErr w:type="gramEnd"/>
      <w:r w:rsidR="00A75DB2">
        <w:rPr>
          <w:rFonts w:ascii="Cambria" w:hAnsi="Cambria" w:cs="Times New Roman (Body CS)"/>
          <w:sz w:val="20"/>
          <w:szCs w:val="20"/>
        </w:rPr>
        <w:t xml:space="preserve"> had</w:t>
      </w:r>
      <w:r w:rsidR="00E62C20">
        <w:rPr>
          <w:rFonts w:ascii="Cambria" w:hAnsi="Cambria" w:cs="Times New Roman (Body CS)"/>
          <w:sz w:val="20"/>
          <w:szCs w:val="20"/>
        </w:rPr>
        <w:t xml:space="preserve"> technical difficulties with Constant Contact that prevented </w:t>
      </w:r>
      <w:r w:rsidR="00A75DB2">
        <w:rPr>
          <w:rFonts w:ascii="Cambria" w:hAnsi="Cambria" w:cs="Times New Roman (Body CS)"/>
          <w:sz w:val="20"/>
          <w:szCs w:val="20"/>
        </w:rPr>
        <w:t>them</w:t>
      </w:r>
      <w:r w:rsidR="00E62C20">
        <w:rPr>
          <w:rFonts w:ascii="Cambria" w:hAnsi="Cambria" w:cs="Times New Roman (Body CS)"/>
          <w:sz w:val="20"/>
          <w:szCs w:val="20"/>
        </w:rPr>
        <w:t xml:space="preserve"> from completing</w:t>
      </w:r>
      <w:r w:rsidR="00A75DB2">
        <w:rPr>
          <w:rFonts w:ascii="Cambria" w:hAnsi="Cambria" w:cs="Times New Roman (Body CS)"/>
          <w:sz w:val="20"/>
          <w:szCs w:val="20"/>
        </w:rPr>
        <w:t xml:space="preserve"> the assignment</w:t>
      </w:r>
      <w:r w:rsidR="00E62C20">
        <w:rPr>
          <w:rFonts w:ascii="Cambria" w:hAnsi="Cambria" w:cs="Times New Roman (Body CS)"/>
          <w:sz w:val="20"/>
          <w:szCs w:val="20"/>
        </w:rPr>
        <w:t>. Katie reminded members we’re here to discuss solutions and encouraged proposals to solve for challenges seen. Katie then presented and again c</w:t>
      </w:r>
      <w:r w:rsidR="0072435C" w:rsidRPr="001A3ADA">
        <w:rPr>
          <w:rFonts w:ascii="Cambria" w:hAnsi="Cambria" w:cs="Times New Roman (Body CS)"/>
          <w:sz w:val="20"/>
          <w:szCs w:val="20"/>
        </w:rPr>
        <w:t>onfirmed agreement with meeting norms</w:t>
      </w:r>
      <w:r w:rsidR="00EB78BE">
        <w:rPr>
          <w:rFonts w:ascii="Cambria" w:hAnsi="Cambria" w:cs="Times New Roman (Body CS)"/>
          <w:sz w:val="20"/>
          <w:szCs w:val="20"/>
        </w:rPr>
        <w:t>.</w:t>
      </w:r>
    </w:p>
    <w:p w14:paraId="401003D3" w14:textId="49F943AA" w:rsidR="00EB78BE" w:rsidRPr="00EB78BE" w:rsidRDefault="00EB78BE" w:rsidP="00EB78BE">
      <w:pPr>
        <w:pStyle w:val="ListParagraph"/>
        <w:numPr>
          <w:ilvl w:val="0"/>
          <w:numId w:val="26"/>
        </w:numPr>
        <w:rPr>
          <w:rFonts w:ascii="Cambria" w:hAnsi="Cambria"/>
          <w:color w:val="000000"/>
          <w:sz w:val="20"/>
          <w:szCs w:val="20"/>
        </w:rPr>
      </w:pPr>
      <w:r>
        <w:rPr>
          <w:rFonts w:ascii="Cambria" w:hAnsi="Cambria" w:cs="Times New Roman (Body CS)"/>
          <w:b/>
          <w:bCs/>
          <w:sz w:val="20"/>
          <w:szCs w:val="20"/>
        </w:rPr>
        <w:t>Working Group Charge</w:t>
      </w:r>
      <w:r w:rsidRPr="00EB78BE">
        <w:rPr>
          <w:rFonts w:ascii="Cambria" w:hAnsi="Cambria" w:cs="Times New Roman (Body CS)"/>
          <w:sz w:val="20"/>
          <w:szCs w:val="20"/>
        </w:rPr>
        <w:t>:</w:t>
      </w:r>
      <w:r>
        <w:rPr>
          <w:rFonts w:ascii="Cambria" w:hAnsi="Cambria" w:cs="Times New Roman (Body CS)"/>
          <w:sz w:val="20"/>
          <w:szCs w:val="20"/>
        </w:rPr>
        <w:t xml:space="preserve"> Katie </w:t>
      </w:r>
      <w:r w:rsidR="0072435C" w:rsidRPr="001A3ADA">
        <w:rPr>
          <w:rFonts w:ascii="Cambria" w:hAnsi="Cambria" w:cs="Times New Roman (Body CS)"/>
          <w:sz w:val="20"/>
          <w:szCs w:val="20"/>
        </w:rPr>
        <w:t xml:space="preserve">reviewed </w:t>
      </w:r>
      <w:r w:rsidR="000C4715" w:rsidRPr="001A3ADA">
        <w:rPr>
          <w:rFonts w:ascii="Cambria" w:hAnsi="Cambria" w:cs="Times New Roman (Body CS)"/>
          <w:sz w:val="20"/>
          <w:szCs w:val="20"/>
        </w:rPr>
        <w:t>the Working Group charge and role of CAEECC</w:t>
      </w:r>
      <w:r w:rsidR="00E62C20">
        <w:rPr>
          <w:rFonts w:ascii="Cambria" w:hAnsi="Cambria" w:cs="Times New Roman (Body CS)"/>
          <w:sz w:val="20"/>
          <w:szCs w:val="20"/>
        </w:rPr>
        <w:t xml:space="preserve">. She </w:t>
      </w:r>
      <w:r w:rsidR="005C3723" w:rsidRPr="001A3ADA">
        <w:rPr>
          <w:rFonts w:ascii="Cambria" w:hAnsi="Cambria" w:cs="Times New Roman (Body CS)"/>
          <w:sz w:val="20"/>
          <w:szCs w:val="20"/>
        </w:rPr>
        <w:t xml:space="preserve">offered </w:t>
      </w:r>
      <w:r w:rsidR="00BB41BB" w:rsidRPr="001A3ADA">
        <w:rPr>
          <w:rFonts w:ascii="Cambria" w:hAnsi="Cambria" w:cs="Times New Roman (Body CS)"/>
          <w:sz w:val="20"/>
          <w:szCs w:val="20"/>
        </w:rPr>
        <w:t>individual meetings for people who have more questions</w:t>
      </w:r>
      <w:r w:rsidR="000C4715" w:rsidRPr="001A3ADA">
        <w:rPr>
          <w:rFonts w:ascii="Cambria" w:hAnsi="Cambria" w:cs="Times New Roman (Body CS)"/>
          <w:sz w:val="20"/>
          <w:szCs w:val="20"/>
        </w:rPr>
        <w:t>.</w:t>
      </w:r>
      <w:r w:rsidR="00E62C20">
        <w:rPr>
          <w:rFonts w:ascii="Cambria" w:hAnsi="Cambria" w:cs="Times New Roman (Body CS)"/>
          <w:sz w:val="20"/>
          <w:szCs w:val="20"/>
        </w:rPr>
        <w:t xml:space="preserve"> </w:t>
      </w:r>
    </w:p>
    <w:p w14:paraId="416F7BB6" w14:textId="4E668440" w:rsidR="00EB78BE" w:rsidRPr="00EB78BE" w:rsidRDefault="00EB78BE" w:rsidP="00EB78BE">
      <w:pPr>
        <w:pStyle w:val="ListParagraph"/>
        <w:numPr>
          <w:ilvl w:val="0"/>
          <w:numId w:val="26"/>
        </w:numPr>
        <w:rPr>
          <w:rFonts w:ascii="Cambria" w:hAnsi="Cambria"/>
          <w:color w:val="000000"/>
          <w:sz w:val="20"/>
          <w:szCs w:val="20"/>
        </w:rPr>
      </w:pPr>
      <w:r>
        <w:rPr>
          <w:rFonts w:ascii="Cambria" w:hAnsi="Cambria" w:cs="Times New Roman (Body CS)"/>
          <w:b/>
          <w:bCs/>
          <w:sz w:val="20"/>
          <w:szCs w:val="20"/>
        </w:rPr>
        <w:t>Transparency in developing recommendations</w:t>
      </w:r>
      <w:r w:rsidRPr="00EB78BE">
        <w:rPr>
          <w:rFonts w:ascii="Cambria" w:hAnsi="Cambria"/>
          <w:color w:val="000000"/>
          <w:sz w:val="20"/>
          <w:szCs w:val="20"/>
        </w:rPr>
        <w:t>:</w:t>
      </w:r>
      <w:r>
        <w:rPr>
          <w:rFonts w:ascii="Cambria" w:hAnsi="Cambria"/>
          <w:color w:val="000000"/>
          <w:sz w:val="20"/>
          <w:szCs w:val="20"/>
        </w:rPr>
        <w:t xml:space="preserve"> </w:t>
      </w:r>
      <w:r w:rsidRPr="00EB78BE">
        <w:rPr>
          <w:rFonts w:ascii="Cambria" w:hAnsi="Cambria"/>
          <w:color w:val="000000"/>
          <w:sz w:val="20"/>
          <w:szCs w:val="20"/>
        </w:rPr>
        <w:t xml:space="preserve">With DEI, it’s important to be transparent about the process. At a high level, </w:t>
      </w:r>
      <w:r w:rsidR="00D77582">
        <w:rPr>
          <w:rFonts w:ascii="Cambria" w:hAnsi="Cambria"/>
          <w:color w:val="000000"/>
          <w:sz w:val="20"/>
          <w:szCs w:val="20"/>
        </w:rPr>
        <w:t>the CDEI group</w:t>
      </w:r>
      <w:r w:rsidRPr="00EB78BE">
        <w:rPr>
          <w:rFonts w:ascii="Cambria" w:hAnsi="Cambria"/>
          <w:color w:val="000000"/>
          <w:sz w:val="20"/>
          <w:szCs w:val="20"/>
        </w:rPr>
        <w:t xml:space="preserve"> will start with background and context, brainstorm and refine ideas, draft recommendations, and finalize recommendations. Sometimes there will be homework or meetings that bleed into one another.</w:t>
      </w:r>
      <w:r w:rsidR="00D77582">
        <w:rPr>
          <w:rFonts w:ascii="Cambria" w:hAnsi="Cambria"/>
          <w:color w:val="000000"/>
          <w:sz w:val="20"/>
          <w:szCs w:val="20"/>
        </w:rPr>
        <w:t xml:space="preserve"> To do this, all members will be involved with the drafting and editing of the recommendation report. There will be an iterative process to develop priority recommendations</w:t>
      </w:r>
      <w:r w:rsidR="007F060D">
        <w:rPr>
          <w:rFonts w:ascii="Cambria" w:hAnsi="Cambria"/>
          <w:color w:val="000000"/>
          <w:sz w:val="20"/>
          <w:szCs w:val="20"/>
        </w:rPr>
        <w:t xml:space="preserve"> and if consensus is not achieved (which is 100% agreement) there will be a way for those who want a different approach to write their suggestion (or seek support from the facilitation team to help draft)</w:t>
      </w:r>
      <w:r w:rsidR="00C17131">
        <w:rPr>
          <w:rFonts w:ascii="Cambria" w:hAnsi="Cambria"/>
          <w:color w:val="000000"/>
          <w:sz w:val="20"/>
          <w:szCs w:val="20"/>
        </w:rPr>
        <w:t xml:space="preserve"> to include in the final report. While we don’t have formal voting on ideas, each member will decide which proposal they prefer or if either proposal is fine. </w:t>
      </w:r>
      <w:r w:rsidR="00D914DF">
        <w:rPr>
          <w:rFonts w:ascii="Cambria" w:hAnsi="Cambria"/>
          <w:color w:val="000000"/>
          <w:sz w:val="20"/>
          <w:szCs w:val="20"/>
        </w:rPr>
        <w:t>Today, we’ll be looking at the homework, ensuring we all understand the various recommendations, and begin thinking about next steps. The homework after this meeting will help prioritize the 7-pages of recommendations.</w:t>
      </w:r>
    </w:p>
    <w:p w14:paraId="2677208B" w14:textId="2649DED4" w:rsidR="00540A78" w:rsidRDefault="00540A78" w:rsidP="0035120C">
      <w:pPr>
        <w:rPr>
          <w:rFonts w:ascii="Cambria" w:hAnsi="Cambria" w:cs="Times New Roman (Body CS)"/>
          <w:sz w:val="20"/>
          <w:szCs w:val="20"/>
        </w:rPr>
      </w:pPr>
    </w:p>
    <w:p w14:paraId="52A60110" w14:textId="77777777" w:rsidR="00EB78BE" w:rsidRDefault="00EB78BE" w:rsidP="0035120C">
      <w:pPr>
        <w:rPr>
          <w:rFonts w:ascii="Cambria" w:hAnsi="Cambria" w:cs="Times New Roman (Body CS)"/>
          <w:sz w:val="20"/>
          <w:szCs w:val="20"/>
        </w:rPr>
      </w:pPr>
    </w:p>
    <w:p w14:paraId="5F188EA3" w14:textId="77777777" w:rsidR="00DE4A9F" w:rsidRDefault="00DE4A9F" w:rsidP="0035120C">
      <w:pPr>
        <w:rPr>
          <w:rFonts w:ascii="Cambria" w:hAnsi="Cambria" w:cs="Times New Roman (Body CS)"/>
          <w:sz w:val="20"/>
          <w:szCs w:val="20"/>
        </w:rPr>
      </w:pPr>
    </w:p>
    <w:p w14:paraId="12080240" w14:textId="100F1CCE" w:rsidR="00EA0800" w:rsidRDefault="00117EC3" w:rsidP="0035120C">
      <w:pPr>
        <w:rPr>
          <w:rFonts w:ascii="Cambria" w:hAnsi="Cambria" w:cs="Times New Roman (Body CS)"/>
          <w:sz w:val="20"/>
          <w:szCs w:val="20"/>
        </w:rPr>
      </w:pPr>
      <w:r>
        <w:rPr>
          <w:rFonts w:ascii="Cambria" w:hAnsi="Cambria" w:cs="Times New Roman (Body CS)"/>
          <w:sz w:val="20"/>
          <w:szCs w:val="20"/>
        </w:rPr>
        <w:lastRenderedPageBreak/>
        <w:t>As part of this dialogue, r</w:t>
      </w:r>
      <w:r w:rsidR="00EA0800">
        <w:rPr>
          <w:rFonts w:ascii="Cambria" w:hAnsi="Cambria" w:cs="Times New Roman (Body CS)"/>
          <w:sz w:val="20"/>
          <w:szCs w:val="20"/>
        </w:rPr>
        <w:t>equest</w:t>
      </w:r>
      <w:r w:rsidR="006417B4">
        <w:rPr>
          <w:rFonts w:ascii="Cambria" w:hAnsi="Cambria" w:cs="Times New Roman (Body CS)"/>
          <w:sz w:val="20"/>
          <w:szCs w:val="20"/>
        </w:rPr>
        <w:t xml:space="preserve">s </w:t>
      </w:r>
      <w:r>
        <w:rPr>
          <w:rFonts w:ascii="Cambria" w:hAnsi="Cambria" w:cs="Times New Roman (Body CS)"/>
          <w:sz w:val="20"/>
          <w:szCs w:val="20"/>
        </w:rPr>
        <w:t xml:space="preserve">for facilitation modifications </w:t>
      </w:r>
      <w:r w:rsidR="006417B4">
        <w:rPr>
          <w:rFonts w:ascii="Cambria" w:hAnsi="Cambria" w:cs="Times New Roman (Body CS)"/>
          <w:sz w:val="20"/>
          <w:szCs w:val="20"/>
        </w:rPr>
        <w:t xml:space="preserve">were made to: </w:t>
      </w:r>
      <w:r w:rsidR="00EA0800">
        <w:rPr>
          <w:rFonts w:ascii="Cambria" w:hAnsi="Cambria" w:cs="Times New Roman (Body CS)"/>
          <w:sz w:val="20"/>
          <w:szCs w:val="20"/>
        </w:rPr>
        <w:t xml:space="preserve">slow down, </w:t>
      </w:r>
      <w:r w:rsidR="00441E3C">
        <w:rPr>
          <w:rFonts w:ascii="Cambria" w:hAnsi="Cambria" w:cs="Times New Roman (Body CS)"/>
          <w:sz w:val="20"/>
          <w:szCs w:val="20"/>
        </w:rPr>
        <w:t xml:space="preserve">add </w:t>
      </w:r>
      <w:r w:rsidR="006417B4">
        <w:rPr>
          <w:rFonts w:ascii="Cambria" w:hAnsi="Cambria" w:cs="Times New Roman (Body CS)"/>
          <w:sz w:val="20"/>
          <w:szCs w:val="20"/>
        </w:rPr>
        <w:t xml:space="preserve">additional </w:t>
      </w:r>
      <w:r w:rsidR="00EA0800">
        <w:rPr>
          <w:rFonts w:ascii="Cambria" w:hAnsi="Cambria" w:cs="Times New Roman (Body CS)"/>
          <w:sz w:val="20"/>
          <w:szCs w:val="20"/>
        </w:rPr>
        <w:t>pauses</w:t>
      </w:r>
      <w:r w:rsidR="006417B4">
        <w:rPr>
          <w:rFonts w:ascii="Cambria" w:hAnsi="Cambria" w:cs="Times New Roman (Body CS)"/>
          <w:sz w:val="20"/>
          <w:szCs w:val="20"/>
        </w:rPr>
        <w:t xml:space="preserve"> for processing</w:t>
      </w:r>
      <w:r w:rsidR="00EA0800">
        <w:rPr>
          <w:rFonts w:ascii="Cambria" w:hAnsi="Cambria" w:cs="Times New Roman (Body CS)"/>
          <w:sz w:val="20"/>
          <w:szCs w:val="20"/>
        </w:rPr>
        <w:t xml:space="preserve">, </w:t>
      </w:r>
      <w:r w:rsidR="00441E3C">
        <w:rPr>
          <w:rFonts w:ascii="Cambria" w:hAnsi="Cambria" w:cs="Times New Roman (Body CS)"/>
          <w:sz w:val="20"/>
          <w:szCs w:val="20"/>
        </w:rPr>
        <w:t xml:space="preserve">provide high level overview of slides </w:t>
      </w:r>
      <w:r w:rsidR="00857F84">
        <w:rPr>
          <w:rFonts w:ascii="Cambria" w:hAnsi="Cambria" w:cs="Times New Roman (Body CS)"/>
          <w:sz w:val="20"/>
          <w:szCs w:val="20"/>
        </w:rPr>
        <w:t xml:space="preserve">verbally in addition to allowing people to read, </w:t>
      </w:r>
      <w:r w:rsidR="00441E3C">
        <w:rPr>
          <w:rFonts w:ascii="Cambria" w:hAnsi="Cambria" w:cs="Times New Roman (Body CS)"/>
          <w:sz w:val="20"/>
          <w:szCs w:val="20"/>
        </w:rPr>
        <w:t xml:space="preserve">utilize </w:t>
      </w:r>
      <w:r w:rsidR="00EA0800">
        <w:rPr>
          <w:rFonts w:ascii="Cambria" w:hAnsi="Cambria" w:cs="Times New Roman (Body CS)"/>
          <w:sz w:val="20"/>
          <w:szCs w:val="20"/>
        </w:rPr>
        <w:t xml:space="preserve">a </w:t>
      </w:r>
      <w:r w:rsidR="00A803FB">
        <w:rPr>
          <w:rFonts w:ascii="Cambria" w:hAnsi="Cambria" w:cs="Times New Roman (Body CS)"/>
          <w:sz w:val="20"/>
          <w:szCs w:val="20"/>
        </w:rPr>
        <w:t>reaction</w:t>
      </w:r>
      <w:r w:rsidR="005156F4">
        <w:rPr>
          <w:rFonts w:ascii="Cambria" w:hAnsi="Cambria" w:cs="Times New Roman (Body CS)"/>
          <w:sz w:val="20"/>
          <w:szCs w:val="20"/>
        </w:rPr>
        <w:t xml:space="preserve"> </w:t>
      </w:r>
      <w:r w:rsidR="00857F84">
        <w:rPr>
          <w:rFonts w:ascii="Cambria" w:hAnsi="Cambria" w:cs="Times New Roman (Body CS)"/>
          <w:sz w:val="20"/>
          <w:szCs w:val="20"/>
        </w:rPr>
        <w:t>if need more time (even if there is no</w:t>
      </w:r>
      <w:r w:rsidR="00E67D42">
        <w:rPr>
          <w:rFonts w:ascii="Cambria" w:hAnsi="Cambria" w:cs="Times New Roman (Body CS)"/>
          <w:sz w:val="20"/>
          <w:szCs w:val="20"/>
        </w:rPr>
        <w:t xml:space="preserve"> comment)</w:t>
      </w:r>
      <w:r w:rsidR="007B455F">
        <w:rPr>
          <w:rFonts w:ascii="Cambria" w:hAnsi="Cambria" w:cs="Times New Roman (Body CS)"/>
          <w:sz w:val="20"/>
          <w:szCs w:val="20"/>
        </w:rPr>
        <w:t>, use +1 to agree with</w:t>
      </w:r>
      <w:r w:rsidR="002E25B0">
        <w:rPr>
          <w:rFonts w:ascii="Cambria" w:hAnsi="Cambria" w:cs="Times New Roman (Body CS)"/>
          <w:sz w:val="20"/>
          <w:szCs w:val="20"/>
        </w:rPr>
        <w:t xml:space="preserve"> </w:t>
      </w:r>
      <w:r>
        <w:rPr>
          <w:rFonts w:ascii="Cambria" w:hAnsi="Cambria" w:cs="Times New Roman (Body CS)"/>
          <w:sz w:val="20"/>
          <w:szCs w:val="20"/>
        </w:rPr>
        <w:t>a comment, and call out items that the facilitation will request agreement on</w:t>
      </w:r>
      <w:r w:rsidR="002B7F15">
        <w:rPr>
          <w:rFonts w:ascii="Cambria" w:hAnsi="Cambria" w:cs="Times New Roman (Body CS)"/>
          <w:sz w:val="20"/>
          <w:szCs w:val="20"/>
        </w:rPr>
        <w:t xml:space="preserve"> as part of the prep material. The facilitation team will consider each of these recommendations in the planning for the next and future meetings.</w:t>
      </w:r>
    </w:p>
    <w:p w14:paraId="5BDC4986" w14:textId="77777777" w:rsidR="00D42989" w:rsidRDefault="00D42989" w:rsidP="00D42989">
      <w:pPr>
        <w:rPr>
          <w:rFonts w:ascii="Calibri" w:hAnsi="Calibri" w:cs="Calibri"/>
          <w:color w:val="000000"/>
          <w:sz w:val="21"/>
          <w:szCs w:val="21"/>
        </w:rPr>
      </w:pPr>
    </w:p>
    <w:p w14:paraId="53E2773D" w14:textId="77777777" w:rsidR="00540A78" w:rsidRPr="00540A78" w:rsidRDefault="00540A78" w:rsidP="0035120C">
      <w:pPr>
        <w:rPr>
          <w:rFonts w:ascii="Cambria" w:hAnsi="Cambria" w:cs="Times New Roman (Body CS)"/>
          <w:sz w:val="20"/>
          <w:szCs w:val="20"/>
        </w:rPr>
      </w:pPr>
    </w:p>
    <w:p w14:paraId="2FF9ED38" w14:textId="53007478" w:rsidR="006B4D66" w:rsidRDefault="006E3427" w:rsidP="006B4D66">
      <w:pPr>
        <w:rPr>
          <w:rFonts w:ascii="Cambria" w:hAnsi="Cambria" w:cs="Times New Roman (Body CS)"/>
          <w:b/>
          <w:smallCaps/>
          <w:sz w:val="26"/>
          <w:szCs w:val="26"/>
        </w:rPr>
      </w:pPr>
      <w:r>
        <w:rPr>
          <w:rFonts w:ascii="Cambria" w:hAnsi="Cambria" w:cs="Times New Roman (Body CS)"/>
          <w:b/>
          <w:smallCaps/>
          <w:sz w:val="26"/>
          <w:szCs w:val="26"/>
        </w:rPr>
        <w:t>Session 1: Membership Composition Assessment</w:t>
      </w:r>
    </w:p>
    <w:p w14:paraId="352720B8" w14:textId="5AFF6734" w:rsidR="002F51C2" w:rsidRDefault="00D5739A" w:rsidP="006B4D66">
      <w:pPr>
        <w:rPr>
          <w:rFonts w:ascii="Cambria" w:hAnsi="Cambria" w:cs="Times New Roman (Body CS)"/>
          <w:sz w:val="20"/>
          <w:szCs w:val="20"/>
        </w:rPr>
      </w:pPr>
      <w:r>
        <w:rPr>
          <w:rFonts w:ascii="Cambria" w:hAnsi="Cambria" w:cs="Times New Roman (Body CS)"/>
          <w:sz w:val="20"/>
          <w:szCs w:val="20"/>
        </w:rPr>
        <w:t xml:space="preserve">Katie presented a series of slides on the </w:t>
      </w:r>
      <w:r w:rsidR="006E3427">
        <w:rPr>
          <w:rFonts w:ascii="Cambria" w:hAnsi="Cambria" w:cs="Times New Roman (Body CS)"/>
          <w:sz w:val="20"/>
          <w:szCs w:val="20"/>
        </w:rPr>
        <w:t>Membership Composition background and current structure</w:t>
      </w:r>
      <w:r>
        <w:rPr>
          <w:rFonts w:ascii="Cambria" w:hAnsi="Cambria" w:cs="Times New Roman (Body CS)"/>
          <w:sz w:val="20"/>
          <w:szCs w:val="20"/>
        </w:rPr>
        <w:t>.</w:t>
      </w:r>
      <w:r w:rsidR="00B473D8">
        <w:rPr>
          <w:rFonts w:ascii="Cambria" w:hAnsi="Cambria" w:cs="Times New Roman (Body CS)"/>
          <w:sz w:val="20"/>
          <w:szCs w:val="20"/>
        </w:rPr>
        <w:t xml:space="preserve"> Members raised the challenge between being welcoming and understanding the need for some energy efficiency understanding to be able to offer </w:t>
      </w:r>
      <w:r w:rsidR="00971E00">
        <w:rPr>
          <w:rFonts w:ascii="Cambria" w:hAnsi="Cambria" w:cs="Times New Roman (Body CS)"/>
          <w:sz w:val="20"/>
          <w:szCs w:val="20"/>
        </w:rPr>
        <w:t xml:space="preserve">recommendations. </w:t>
      </w:r>
      <w:r>
        <w:rPr>
          <w:rFonts w:ascii="Cambria" w:hAnsi="Cambria" w:cs="Times New Roman (Body CS)"/>
          <w:sz w:val="20"/>
          <w:szCs w:val="20"/>
        </w:rPr>
        <w:t xml:space="preserve"> </w:t>
      </w:r>
    </w:p>
    <w:p w14:paraId="69DF0416" w14:textId="77777777" w:rsidR="002F51C2" w:rsidRDefault="002F51C2" w:rsidP="006B4D66">
      <w:pPr>
        <w:rPr>
          <w:rFonts w:ascii="Cambria" w:hAnsi="Cambria" w:cs="Times New Roman (Body CS)"/>
          <w:sz w:val="20"/>
          <w:szCs w:val="20"/>
        </w:rPr>
      </w:pPr>
    </w:p>
    <w:p w14:paraId="220E40DB" w14:textId="3F307448" w:rsidR="006B4D66" w:rsidRPr="00D42989" w:rsidRDefault="001C7A36" w:rsidP="006B4D66">
      <w:r>
        <w:rPr>
          <w:rFonts w:ascii="Cambria" w:hAnsi="Cambria" w:cs="Times New Roman (Body CS)"/>
          <w:sz w:val="20"/>
          <w:szCs w:val="20"/>
        </w:rPr>
        <w:t xml:space="preserve">Members agreed to </w:t>
      </w:r>
      <w:r w:rsidR="006E3427">
        <w:rPr>
          <w:rFonts w:ascii="Cambria" w:hAnsi="Cambria" w:cs="Times New Roman (Body CS)"/>
          <w:sz w:val="20"/>
          <w:szCs w:val="20"/>
        </w:rPr>
        <w:t>the roadmap for approaching recommendations on this topic</w:t>
      </w:r>
      <w:r>
        <w:rPr>
          <w:rFonts w:ascii="Cambria" w:hAnsi="Cambria" w:cs="Times New Roman (Body CS)"/>
          <w:sz w:val="20"/>
          <w:szCs w:val="20"/>
        </w:rPr>
        <w:t>.</w:t>
      </w:r>
      <w:r w:rsidR="00D42989">
        <w:rPr>
          <w:rFonts w:ascii="Cambria" w:hAnsi="Cambria" w:cs="Times New Roman (Body CS)"/>
          <w:sz w:val="20"/>
          <w:szCs w:val="20"/>
        </w:rPr>
        <w:t xml:space="preserve"> </w:t>
      </w:r>
      <w:r w:rsidR="00D42989">
        <w:rPr>
          <w:rFonts w:ascii="Calibri" w:hAnsi="Calibri" w:cs="Calibri"/>
          <w:color w:val="000000"/>
          <w:sz w:val="21"/>
          <w:szCs w:val="21"/>
        </w:rPr>
        <w:t>Katie opened the floor for public comment but no one from the public was present.</w:t>
      </w:r>
    </w:p>
    <w:p w14:paraId="33D23D44" w14:textId="77777777" w:rsidR="00E77281" w:rsidRDefault="00E77281" w:rsidP="006B4D66">
      <w:pPr>
        <w:rPr>
          <w:rFonts w:ascii="Cambria" w:hAnsi="Cambria" w:cs="Times New Roman (Body CS)"/>
          <w:sz w:val="20"/>
          <w:szCs w:val="20"/>
        </w:rPr>
      </w:pPr>
    </w:p>
    <w:p w14:paraId="1F3E6279" w14:textId="2162EFD0" w:rsidR="00E77281" w:rsidRDefault="00E77281" w:rsidP="00E77281">
      <w:pPr>
        <w:rPr>
          <w:rFonts w:ascii="Cambria" w:hAnsi="Cambria" w:cs="Times New Roman (Body CS)"/>
          <w:sz w:val="20"/>
          <w:szCs w:val="20"/>
        </w:rPr>
      </w:pPr>
      <w:r>
        <w:rPr>
          <w:rFonts w:ascii="Cambria" w:hAnsi="Cambria" w:cs="Times New Roman (Body CS)"/>
          <w:sz w:val="20"/>
          <w:szCs w:val="20"/>
        </w:rPr>
        <w:t>Before moving to breakout groups there was a discussion about the current composition:</w:t>
      </w:r>
    </w:p>
    <w:p w14:paraId="11D3DD4E" w14:textId="72734C04" w:rsidR="00E77281"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We have the purview and flexibility to establish the structure and composition. </w:t>
      </w:r>
      <w:r>
        <w:rPr>
          <w:rFonts w:ascii="Cambria" w:hAnsi="Cambria" w:cs="Times New Roman (Body CS)"/>
          <w:sz w:val="20"/>
          <w:szCs w:val="20"/>
        </w:rPr>
        <w:t xml:space="preserve">Slide </w:t>
      </w:r>
      <w:r w:rsidR="007471A1">
        <w:rPr>
          <w:rFonts w:ascii="Cambria" w:hAnsi="Cambria" w:cs="Times New Roman (Body CS)"/>
          <w:sz w:val="20"/>
          <w:szCs w:val="20"/>
        </w:rPr>
        <w:t>23 is how CAEECC is currently composed, but that isn’t set.</w:t>
      </w:r>
    </w:p>
    <w:p w14:paraId="5116730A" w14:textId="77777777" w:rsidR="00AD15B0"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Program administrators are </w:t>
      </w:r>
      <w:r w:rsidR="007471A1">
        <w:rPr>
          <w:rFonts w:ascii="Cambria" w:hAnsi="Cambria" w:cs="Times New Roman (Body CS)"/>
          <w:sz w:val="20"/>
          <w:szCs w:val="20"/>
        </w:rPr>
        <w:t>automatically included</w:t>
      </w:r>
      <w:r w:rsidR="00AD15B0">
        <w:rPr>
          <w:rFonts w:ascii="Cambria" w:hAnsi="Cambria" w:cs="Times New Roman (Body CS)"/>
          <w:sz w:val="20"/>
          <w:szCs w:val="20"/>
        </w:rPr>
        <w:t xml:space="preserve"> as part of their role as administrators. </w:t>
      </w:r>
    </w:p>
    <w:p w14:paraId="1DC47498" w14:textId="77777777" w:rsidR="00AD15B0"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The others are volunteers who have committed hours to this work. </w:t>
      </w:r>
    </w:p>
    <w:p w14:paraId="6E501B13" w14:textId="77777777" w:rsidR="00AB32C5"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Initially </w:t>
      </w:r>
      <w:r w:rsidR="00AD15B0">
        <w:rPr>
          <w:rFonts w:ascii="Cambria" w:hAnsi="Cambria" w:cs="Times New Roman (Body CS)"/>
          <w:sz w:val="20"/>
          <w:szCs w:val="20"/>
        </w:rPr>
        <w:t>the call for membership</w:t>
      </w:r>
      <w:r w:rsidRPr="00E77281">
        <w:rPr>
          <w:rFonts w:ascii="Cambria" w:hAnsi="Cambria" w:cs="Times New Roman (Body CS)"/>
          <w:sz w:val="20"/>
          <w:szCs w:val="20"/>
        </w:rPr>
        <w:t xml:space="preserve"> was directed to parties with vast knowledge of the subject to resolve conflicts</w:t>
      </w:r>
      <w:r w:rsidR="00AD15B0">
        <w:rPr>
          <w:rFonts w:ascii="Cambria" w:hAnsi="Cambria" w:cs="Times New Roman (Body CS)"/>
          <w:sz w:val="20"/>
          <w:szCs w:val="20"/>
        </w:rPr>
        <w:t xml:space="preserve"> within the proceedings</w:t>
      </w:r>
      <w:r w:rsidRPr="00E77281">
        <w:rPr>
          <w:rFonts w:ascii="Cambria" w:hAnsi="Cambria" w:cs="Times New Roman (Body CS)"/>
          <w:sz w:val="20"/>
          <w:szCs w:val="20"/>
        </w:rPr>
        <w:t>.</w:t>
      </w:r>
    </w:p>
    <w:p w14:paraId="1B42560F" w14:textId="62AC2B6E" w:rsidR="00E46F88" w:rsidRDefault="00E46F88"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Note there is some overlap (e.g., </w:t>
      </w:r>
      <w:r w:rsidR="00A75042">
        <w:rPr>
          <w:rFonts w:ascii="Cambria" w:hAnsi="Cambria" w:cs="Times New Roman (Body CS)"/>
          <w:sz w:val="20"/>
          <w:szCs w:val="20"/>
        </w:rPr>
        <w:t>T</w:t>
      </w:r>
      <w:r>
        <w:rPr>
          <w:rFonts w:ascii="Cambria" w:hAnsi="Cambria" w:cs="Times New Roman (Body CS)"/>
          <w:sz w:val="20"/>
          <w:szCs w:val="20"/>
        </w:rPr>
        <w:t>he California Energy Efficiency and Demand Management Council</w:t>
      </w:r>
      <w:r w:rsidR="00A75042">
        <w:rPr>
          <w:rFonts w:ascii="Cambria" w:hAnsi="Cambria" w:cs="Times New Roman (Body CS)"/>
          <w:sz w:val="20"/>
          <w:szCs w:val="20"/>
        </w:rPr>
        <w:t>, a membership organization, includes some of the implementers as members)</w:t>
      </w:r>
    </w:p>
    <w:p w14:paraId="787DC0B8" w14:textId="77777777" w:rsidR="00AB32C5" w:rsidRDefault="00AB32C5"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A big gap is social justice/environmental justice organizations, who were involved in the origination of this group, but later didn’t have the capacity to be an active member on the group. </w:t>
      </w:r>
    </w:p>
    <w:p w14:paraId="0E787B09" w14:textId="7D11ACFD" w:rsidR="00E77281" w:rsidRDefault="00AB32C5"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The current process </w:t>
      </w:r>
      <w:r w:rsidR="00B9374D">
        <w:rPr>
          <w:rFonts w:ascii="Cambria" w:hAnsi="Cambria" w:cs="Times New Roman (Body CS)"/>
          <w:sz w:val="20"/>
          <w:szCs w:val="20"/>
        </w:rPr>
        <w:t xml:space="preserve">to become a member </w:t>
      </w:r>
      <w:r>
        <w:rPr>
          <w:rFonts w:ascii="Cambria" w:hAnsi="Cambria" w:cs="Times New Roman (Body CS)"/>
          <w:sz w:val="20"/>
          <w:szCs w:val="20"/>
        </w:rPr>
        <w:t xml:space="preserve">involves </w:t>
      </w:r>
      <w:r w:rsidR="00E77281" w:rsidRPr="00E77281">
        <w:rPr>
          <w:rFonts w:ascii="Cambria" w:hAnsi="Cambria" w:cs="Times New Roman (Body CS)"/>
          <w:sz w:val="20"/>
          <w:szCs w:val="20"/>
        </w:rPr>
        <w:t>a letter application for membership</w:t>
      </w:r>
      <w:r w:rsidR="00F874F5">
        <w:rPr>
          <w:rFonts w:ascii="Cambria" w:hAnsi="Cambria" w:cs="Times New Roman (Body CS)"/>
          <w:sz w:val="20"/>
          <w:szCs w:val="20"/>
        </w:rPr>
        <w:t xml:space="preserve"> but t</w:t>
      </w:r>
      <w:r w:rsidR="00E77281" w:rsidRPr="00E77281">
        <w:rPr>
          <w:rFonts w:ascii="Cambria" w:hAnsi="Cambria" w:cs="Times New Roman (Body CS)"/>
          <w:sz w:val="20"/>
          <w:szCs w:val="20"/>
        </w:rPr>
        <w:t>his group has the authority to reset these criteria</w:t>
      </w:r>
      <w:r w:rsidR="00F874F5">
        <w:rPr>
          <w:rFonts w:ascii="Cambria" w:hAnsi="Cambria" w:cs="Times New Roman (Body CS)"/>
          <w:sz w:val="20"/>
          <w:szCs w:val="20"/>
        </w:rPr>
        <w:t xml:space="preserve"> (current letter is on </w:t>
      </w:r>
      <w:hyperlink r:id="rId8" w:history="1">
        <w:r w:rsidR="00F874F5" w:rsidRPr="00E46F88">
          <w:rPr>
            <w:rStyle w:val="Hyperlink"/>
            <w:rFonts w:ascii="Cambria" w:hAnsi="Cambria" w:cs="Times New Roman (Body CS)"/>
            <w:sz w:val="20"/>
            <w:szCs w:val="20"/>
          </w:rPr>
          <w:t>this page</w:t>
        </w:r>
      </w:hyperlink>
      <w:r w:rsidR="00F874F5">
        <w:rPr>
          <w:rFonts w:ascii="Cambria" w:hAnsi="Cambria" w:cs="Times New Roman (Body CS)"/>
          <w:sz w:val="20"/>
          <w:szCs w:val="20"/>
        </w:rPr>
        <w:t xml:space="preserve"> under “Becoming a CAEECC member)</w:t>
      </w:r>
    </w:p>
    <w:p w14:paraId="29BA04AB" w14:textId="1360E27E" w:rsidR="00B9374D" w:rsidRPr="006343BE" w:rsidRDefault="00B9374D" w:rsidP="006343BE">
      <w:pPr>
        <w:pStyle w:val="ListParagraph"/>
        <w:numPr>
          <w:ilvl w:val="0"/>
          <w:numId w:val="27"/>
        </w:numPr>
        <w:rPr>
          <w:rFonts w:ascii="Cambria" w:hAnsi="Cambria" w:cs="Times New Roman (Body CS)"/>
          <w:sz w:val="20"/>
          <w:szCs w:val="20"/>
        </w:rPr>
      </w:pPr>
      <w:r w:rsidRPr="006343BE">
        <w:rPr>
          <w:rFonts w:ascii="Cambria" w:hAnsi="Cambria" w:cs="Times New Roman (Body CS)"/>
          <w:sz w:val="20"/>
          <w:szCs w:val="20"/>
        </w:rPr>
        <w:t xml:space="preserve">There is no current big picture design related to </w:t>
      </w:r>
      <w:r w:rsidR="006343BE" w:rsidRPr="006343BE">
        <w:rPr>
          <w:rFonts w:ascii="Cambria" w:hAnsi="Cambria" w:cs="Times New Roman (Body CS)"/>
          <w:sz w:val="20"/>
          <w:szCs w:val="20"/>
        </w:rPr>
        <w:t xml:space="preserve">composition. </w:t>
      </w:r>
      <w:r w:rsidR="006343BE" w:rsidRPr="00E77281">
        <w:rPr>
          <w:rFonts w:ascii="Cambria" w:hAnsi="Cambria" w:cs="Times New Roman (Body CS)"/>
          <w:sz w:val="20"/>
          <w:szCs w:val="20"/>
        </w:rPr>
        <w:t xml:space="preserve">The categories </w:t>
      </w:r>
      <w:r w:rsidR="006343BE">
        <w:rPr>
          <w:rFonts w:ascii="Cambria" w:hAnsi="Cambria" w:cs="Times New Roman (Body CS)"/>
          <w:sz w:val="20"/>
          <w:szCs w:val="20"/>
        </w:rPr>
        <w:t xml:space="preserve">on Slide 23 </w:t>
      </w:r>
      <w:r w:rsidR="006343BE" w:rsidRPr="00E77281">
        <w:rPr>
          <w:rFonts w:ascii="Cambria" w:hAnsi="Cambria" w:cs="Times New Roman (Body CS)"/>
          <w:sz w:val="20"/>
          <w:szCs w:val="20"/>
        </w:rPr>
        <w:t>are based on who is existent</w:t>
      </w:r>
      <w:r w:rsidR="00C36B92">
        <w:rPr>
          <w:rFonts w:ascii="Cambria" w:hAnsi="Cambria" w:cs="Times New Roman (Body CS)"/>
          <w:sz w:val="20"/>
          <w:szCs w:val="20"/>
        </w:rPr>
        <w:t xml:space="preserve">. The categories were </w:t>
      </w:r>
      <w:r w:rsidR="006343BE" w:rsidRPr="00E77281">
        <w:rPr>
          <w:rFonts w:ascii="Cambria" w:hAnsi="Cambria" w:cs="Times New Roman (Body CS)"/>
          <w:sz w:val="20"/>
          <w:szCs w:val="20"/>
        </w:rPr>
        <w:t>not developed first. This is to help us break down the structure to evaluate from a DEI perspective. </w:t>
      </w:r>
    </w:p>
    <w:p w14:paraId="1D6A80D2" w14:textId="053C91CA" w:rsidR="00B9374D" w:rsidRDefault="00B9374D"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Everyone’s voice is equal, but the Program Administrators still retain the authority to take (or not) the recommendations and the Commission retains the authority to direct the administrators.</w:t>
      </w:r>
    </w:p>
    <w:p w14:paraId="3F14C44A" w14:textId="77777777" w:rsidR="00E77281" w:rsidRPr="00E77281" w:rsidRDefault="00E77281" w:rsidP="00E77281">
      <w:pPr>
        <w:rPr>
          <w:rFonts w:ascii="Cambria" w:hAnsi="Cambria" w:cs="Times New Roman (Body CS)"/>
          <w:sz w:val="20"/>
          <w:szCs w:val="20"/>
        </w:rPr>
      </w:pPr>
    </w:p>
    <w:p w14:paraId="036DA6C2" w14:textId="77777777" w:rsidR="006E3427" w:rsidRDefault="006E3427" w:rsidP="006E3427">
      <w:pPr>
        <w:widowControl w:val="0"/>
        <w:autoSpaceDE w:val="0"/>
        <w:autoSpaceDN w:val="0"/>
        <w:adjustRightInd w:val="0"/>
        <w:spacing w:before="10" w:after="10"/>
        <w:rPr>
          <w:rFonts w:ascii="Cambria" w:hAnsi="Cambria" w:cs="Calibri"/>
          <w:b/>
          <w:bCs/>
          <w:i/>
          <w:iCs/>
          <w:sz w:val="22"/>
          <w:szCs w:val="22"/>
        </w:rPr>
      </w:pPr>
      <w:r w:rsidRPr="0087180C">
        <w:rPr>
          <w:rFonts w:ascii="Cambria" w:hAnsi="Cambria" w:cs="Calibri"/>
          <w:b/>
          <w:bCs/>
          <w:i/>
          <w:iCs/>
          <w:sz w:val="22"/>
          <w:szCs w:val="22"/>
        </w:rPr>
        <w:t>Breakout Summaries:</w:t>
      </w:r>
    </w:p>
    <w:p w14:paraId="736F783D" w14:textId="327E253D" w:rsidR="00540A78" w:rsidRPr="00FA5D51" w:rsidRDefault="006E3427" w:rsidP="006E3427">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Participants were assigned to one of three breakout groups. </w:t>
      </w:r>
      <w:r w:rsidR="00FA5D51">
        <w:rPr>
          <w:rFonts w:ascii="Cambria" w:hAnsi="Cambria" w:cs="Calibri"/>
          <w:sz w:val="20"/>
          <w:szCs w:val="20"/>
        </w:rPr>
        <w:t xml:space="preserve">See Appendix B for screenshots of the </w:t>
      </w:r>
      <w:proofErr w:type="spellStart"/>
      <w:r w:rsidR="00FA5D51">
        <w:rPr>
          <w:rFonts w:ascii="Cambria" w:hAnsi="Cambria" w:cs="Calibri"/>
          <w:sz w:val="20"/>
          <w:szCs w:val="20"/>
        </w:rPr>
        <w:t>jamboards</w:t>
      </w:r>
      <w:proofErr w:type="spellEnd"/>
      <w:r w:rsidR="00FA5D51">
        <w:rPr>
          <w:rFonts w:ascii="Cambria" w:hAnsi="Cambria" w:cs="Calibri"/>
          <w:sz w:val="20"/>
          <w:szCs w:val="20"/>
        </w:rPr>
        <w:t xml:space="preserve"> (technology used to capture ideas, essentially virtual sticky notes), which show </w:t>
      </w:r>
      <w:r w:rsidR="00FA5D51" w:rsidRPr="00FA5D51">
        <w:rPr>
          <w:rFonts w:ascii="Cambria" w:hAnsi="Cambria" w:cs="Calibri"/>
          <w:sz w:val="20"/>
          <w:szCs w:val="20"/>
        </w:rPr>
        <w:t xml:space="preserve">the ideas generated on the following two topics: </w:t>
      </w:r>
    </w:p>
    <w:p w14:paraId="56536F76" w14:textId="59D09D9F" w:rsidR="00540A78" w:rsidRPr="00FA5D51" w:rsidRDefault="00540A78" w:rsidP="00FA5D51">
      <w:pPr>
        <w:numPr>
          <w:ilvl w:val="0"/>
          <w:numId w:val="19"/>
        </w:numPr>
        <w:rPr>
          <w:rFonts w:ascii="Cambria" w:eastAsiaTheme="minorHAnsi" w:hAnsi="Cambria"/>
          <w:sz w:val="20"/>
          <w:szCs w:val="20"/>
        </w:rPr>
      </w:pPr>
      <w:r w:rsidRPr="00FA5D51">
        <w:rPr>
          <w:rFonts w:ascii="Cambria" w:eastAsiaTheme="minorHAnsi" w:hAnsi="Cambria"/>
          <w:sz w:val="20"/>
          <w:szCs w:val="20"/>
        </w:rPr>
        <w:t>What types of organizations are under-represented or missing altogether as CAEECC Members?  </w:t>
      </w:r>
    </w:p>
    <w:p w14:paraId="24327AC6" w14:textId="77777777" w:rsidR="00540A78" w:rsidRPr="00FA5D51" w:rsidRDefault="00540A78" w:rsidP="00540A78">
      <w:pPr>
        <w:numPr>
          <w:ilvl w:val="0"/>
          <w:numId w:val="19"/>
        </w:numPr>
        <w:rPr>
          <w:rFonts w:ascii="Cambria" w:eastAsiaTheme="minorHAnsi" w:hAnsi="Cambria"/>
          <w:sz w:val="20"/>
          <w:szCs w:val="20"/>
        </w:rPr>
      </w:pPr>
      <w:r w:rsidRPr="00FA5D51">
        <w:rPr>
          <w:rFonts w:ascii="Cambria" w:eastAsiaTheme="minorHAnsi" w:hAnsi="Cambria"/>
          <w:sz w:val="20"/>
          <w:szCs w:val="20"/>
        </w:rPr>
        <w:t>What types of organizations, if any, might be over-represented on CAEECC? </w:t>
      </w:r>
    </w:p>
    <w:p w14:paraId="2D8B8ABE" w14:textId="77777777" w:rsidR="006E3427" w:rsidRDefault="006E3427" w:rsidP="0035120C">
      <w:pPr>
        <w:rPr>
          <w:rFonts w:ascii="Cambria" w:hAnsi="Cambria"/>
          <w:color w:val="000000"/>
          <w:sz w:val="22"/>
          <w:szCs w:val="22"/>
        </w:rPr>
      </w:pPr>
    </w:p>
    <w:p w14:paraId="3E8BF411" w14:textId="4B67F1CA" w:rsidR="006B4D66" w:rsidRDefault="006E3427" w:rsidP="006B4D66">
      <w:pPr>
        <w:rPr>
          <w:rFonts w:ascii="Cambria" w:hAnsi="Cambria" w:cs="Times New Roman (Body CS)"/>
          <w:b/>
          <w:smallCaps/>
          <w:sz w:val="26"/>
          <w:szCs w:val="26"/>
        </w:rPr>
      </w:pPr>
      <w:r>
        <w:rPr>
          <w:rFonts w:ascii="Cambria" w:hAnsi="Cambria" w:cs="Times New Roman (Body CS)"/>
          <w:b/>
          <w:smallCaps/>
          <w:sz w:val="26"/>
          <w:szCs w:val="26"/>
        </w:rPr>
        <w:t xml:space="preserve">Session 2: </w:t>
      </w:r>
      <w:r w:rsidR="001C7A36">
        <w:rPr>
          <w:rFonts w:ascii="Cambria" w:hAnsi="Cambria" w:cs="Times New Roman (Body CS)"/>
          <w:b/>
          <w:smallCaps/>
          <w:sz w:val="26"/>
          <w:szCs w:val="26"/>
        </w:rPr>
        <w:t>Diversity, Equity &amp; Inclusion Background &amp; Brainstorm</w:t>
      </w:r>
    </w:p>
    <w:p w14:paraId="7A9A84B4" w14:textId="77777777" w:rsidR="00756D73" w:rsidRDefault="00540A78" w:rsidP="00F245E3">
      <w:pPr>
        <w:widowControl w:val="0"/>
        <w:autoSpaceDE w:val="0"/>
        <w:autoSpaceDN w:val="0"/>
        <w:adjustRightInd w:val="0"/>
        <w:spacing w:before="10" w:after="10"/>
        <w:rPr>
          <w:rFonts w:ascii="Cambria" w:hAnsi="Cambria" w:cs="Calibri"/>
          <w:b/>
          <w:bCs/>
          <w:i/>
          <w:iCs/>
          <w:sz w:val="22"/>
          <w:szCs w:val="22"/>
        </w:rPr>
      </w:pPr>
      <w:r>
        <w:rPr>
          <w:rFonts w:ascii="Cambria" w:hAnsi="Cambria" w:cs="Calibri"/>
          <w:b/>
          <w:bCs/>
          <w:i/>
          <w:iCs/>
          <w:sz w:val="22"/>
          <w:szCs w:val="22"/>
        </w:rPr>
        <w:t>DEI Recommendations</w:t>
      </w:r>
    </w:p>
    <w:p w14:paraId="3340C948" w14:textId="20C32DEB" w:rsidR="00540A78" w:rsidRDefault="00756D73" w:rsidP="00F245E3">
      <w:pPr>
        <w:widowControl w:val="0"/>
        <w:autoSpaceDE w:val="0"/>
        <w:autoSpaceDN w:val="0"/>
        <w:adjustRightInd w:val="0"/>
        <w:spacing w:before="10" w:after="10"/>
        <w:rPr>
          <w:rFonts w:ascii="Cambria" w:hAnsi="Cambria" w:cs="Calibri"/>
          <w:sz w:val="20"/>
          <w:szCs w:val="20"/>
        </w:rPr>
      </w:pPr>
      <w:r w:rsidRPr="00756D73">
        <w:rPr>
          <w:rFonts w:ascii="Cambria" w:hAnsi="Cambria" w:cs="Calibri"/>
          <w:sz w:val="20"/>
          <w:szCs w:val="20"/>
        </w:rPr>
        <w:t>Katie switched from slides to the Homework Synthesis document and asked Members to speak to anything that’s missing, that Members want clarity on, or that doesn’t make sense. She redlined the document. Additional comments are summarized below by topic area:</w:t>
      </w:r>
    </w:p>
    <w:p w14:paraId="207CD01C" w14:textId="5F16F739" w:rsidR="00756D73"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756D73">
        <w:rPr>
          <w:rFonts w:ascii="Cambria" w:hAnsi="Cambria" w:cs="Calibri"/>
          <w:sz w:val="20"/>
          <w:szCs w:val="20"/>
        </w:rPr>
        <w:t>Facilitation</w:t>
      </w:r>
    </w:p>
    <w:p w14:paraId="380E6DD9" w14:textId="6D2E8900" w:rsidR="00756D73" w:rsidRPr="00776655" w:rsidRDefault="001C7C91" w:rsidP="00776655">
      <w:pPr>
        <w:pStyle w:val="ListParagraph"/>
        <w:widowControl w:val="0"/>
        <w:numPr>
          <w:ilvl w:val="1"/>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Concern </w:t>
      </w:r>
      <w:r w:rsidR="00DF2CF1" w:rsidRPr="00D914DF">
        <w:rPr>
          <w:rFonts w:ascii="Cambria" w:hAnsi="Cambria" w:cs="Calibri"/>
          <w:sz w:val="20"/>
          <w:szCs w:val="20"/>
        </w:rPr>
        <w:t>re:</w:t>
      </w:r>
      <w:r w:rsidRPr="00D914DF">
        <w:rPr>
          <w:rFonts w:ascii="Cambria" w:hAnsi="Cambria" w:cs="Calibri"/>
          <w:sz w:val="20"/>
          <w:szCs w:val="20"/>
        </w:rPr>
        <w:t xml:space="preserve"> </w:t>
      </w:r>
      <w:r w:rsidR="00DF2CF1" w:rsidRPr="00D914DF">
        <w:rPr>
          <w:rFonts w:ascii="Cambria" w:hAnsi="Cambria" w:cs="Calibri"/>
          <w:sz w:val="20"/>
          <w:szCs w:val="20"/>
        </w:rPr>
        <w:t>“</w:t>
      </w:r>
      <w:r w:rsidRPr="00D914DF">
        <w:rPr>
          <w:rFonts w:ascii="Cambria" w:hAnsi="Cambria" w:cs="Calibri"/>
          <w:sz w:val="20"/>
          <w:szCs w:val="20"/>
        </w:rPr>
        <w:t>enforcing video</w:t>
      </w:r>
      <w:r w:rsidR="00DF2CF1" w:rsidRPr="00D914DF">
        <w:rPr>
          <w:rFonts w:ascii="Cambria" w:hAnsi="Cambria" w:cs="Calibri"/>
          <w:sz w:val="20"/>
          <w:szCs w:val="20"/>
        </w:rPr>
        <w:t xml:space="preserve">” – there’s a challenge to balance </w:t>
      </w:r>
      <w:r w:rsidR="006E37F0" w:rsidRPr="00D914DF">
        <w:rPr>
          <w:rFonts w:ascii="Cambria" w:hAnsi="Cambria" w:cs="Calibri"/>
          <w:sz w:val="20"/>
          <w:szCs w:val="20"/>
        </w:rPr>
        <w:t>feeling comfortable speaking up</w:t>
      </w:r>
      <w:r w:rsidR="00081358" w:rsidRPr="00D914DF">
        <w:rPr>
          <w:rFonts w:ascii="Cambria" w:hAnsi="Cambria" w:cs="Calibri"/>
          <w:sz w:val="20"/>
          <w:szCs w:val="20"/>
        </w:rPr>
        <w:t xml:space="preserve"> (which can be easier when you can see people’s body language) and internet challenges that prohibit video (or some people may not have video). </w:t>
      </w:r>
    </w:p>
    <w:p w14:paraId="6F4888AD" w14:textId="37739406" w:rsidR="00756D73" w:rsidRPr="00D914DF"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Member recruitment and retention</w:t>
      </w:r>
    </w:p>
    <w:p w14:paraId="6802776E" w14:textId="56E1BFC0" w:rsidR="00756D73" w:rsidRPr="00D914DF" w:rsidRDefault="00CC0867" w:rsidP="00CC0867">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Proposal to c</w:t>
      </w:r>
      <w:r w:rsidR="00DB04B7" w:rsidRPr="00D914DF">
        <w:rPr>
          <w:rFonts w:ascii="Cambria" w:hAnsi="Cambria" w:cs="Calibri"/>
          <w:sz w:val="20"/>
          <w:szCs w:val="20"/>
        </w:rPr>
        <w:t xml:space="preserve">hange the overall framework to create an opportunity </w:t>
      </w:r>
      <w:r w:rsidR="00F71674" w:rsidRPr="00D914DF">
        <w:rPr>
          <w:rFonts w:ascii="Cambria" w:hAnsi="Cambria" w:cs="Calibri"/>
          <w:sz w:val="20"/>
          <w:szCs w:val="20"/>
        </w:rPr>
        <w:t>for transparen</w:t>
      </w:r>
      <w:r>
        <w:rPr>
          <w:rFonts w:ascii="Cambria" w:hAnsi="Cambria" w:cs="Calibri"/>
          <w:sz w:val="20"/>
          <w:szCs w:val="20"/>
        </w:rPr>
        <w:t xml:space="preserve">cy in </w:t>
      </w:r>
      <w:r>
        <w:rPr>
          <w:rFonts w:ascii="Cambria" w:hAnsi="Cambria" w:cs="Calibri"/>
          <w:sz w:val="20"/>
          <w:szCs w:val="20"/>
        </w:rPr>
        <w:lastRenderedPageBreak/>
        <w:t>populating the CAEECC membership</w:t>
      </w:r>
      <w:r w:rsidR="00714E7D">
        <w:rPr>
          <w:rFonts w:ascii="Cambria" w:hAnsi="Cambria" w:cs="Calibri"/>
          <w:sz w:val="20"/>
          <w:szCs w:val="20"/>
        </w:rPr>
        <w:t>.</w:t>
      </w:r>
    </w:p>
    <w:p w14:paraId="43D7B721" w14:textId="2D861F5D" w:rsidR="00064519" w:rsidRPr="00D914DF" w:rsidRDefault="00CC0867"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Reminder to k</w:t>
      </w:r>
      <w:r w:rsidR="00064519" w:rsidRPr="00D914DF">
        <w:rPr>
          <w:rFonts w:ascii="Cambria" w:hAnsi="Cambria" w:cs="Calibri"/>
          <w:sz w:val="20"/>
          <w:szCs w:val="20"/>
        </w:rPr>
        <w:t>eep the positive things of CAEECC while reworking/rethinking</w:t>
      </w:r>
      <w:r>
        <w:rPr>
          <w:rFonts w:ascii="Cambria" w:hAnsi="Cambria" w:cs="Calibri"/>
          <w:sz w:val="20"/>
          <w:szCs w:val="20"/>
        </w:rPr>
        <w:t xml:space="preserve"> the structure and composition</w:t>
      </w:r>
      <w:r w:rsidR="00714E7D">
        <w:rPr>
          <w:rFonts w:ascii="Cambria" w:hAnsi="Cambria" w:cs="Calibri"/>
          <w:sz w:val="20"/>
          <w:szCs w:val="20"/>
        </w:rPr>
        <w:t>.</w:t>
      </w:r>
    </w:p>
    <w:p w14:paraId="4CB05221" w14:textId="23F4DA23" w:rsidR="00756D73" w:rsidRPr="00776655" w:rsidDel="00DA5BC8" w:rsidRDefault="00756D73" w:rsidP="00776655">
      <w:pPr>
        <w:rPr>
          <w:del w:id="0" w:author="Lara Ettenson" w:date="2022-02-03T15:43:00Z"/>
          <w:rFonts w:ascii="Cambria" w:hAnsi="Cambria" w:cs="Calibri"/>
          <w:sz w:val="20"/>
          <w:szCs w:val="20"/>
        </w:rPr>
      </w:pPr>
      <w:del w:id="1" w:author="Lara Ettenson" w:date="2022-02-03T15:43:00Z">
        <w:r w:rsidRPr="00776655" w:rsidDel="00DA5BC8">
          <w:rPr>
            <w:rFonts w:ascii="Cambria" w:hAnsi="Cambria" w:cs="Calibri"/>
            <w:sz w:val="20"/>
            <w:szCs w:val="20"/>
          </w:rPr>
          <w:delText>Organizational and educational development</w:delText>
        </w:r>
      </w:del>
    </w:p>
    <w:p w14:paraId="2FCD736A" w14:textId="3EF91771" w:rsidR="00756D73" w:rsidRPr="00D914DF" w:rsidDel="00DA5BC8" w:rsidRDefault="00756D73" w:rsidP="00776655">
      <w:pPr>
        <w:rPr>
          <w:del w:id="2" w:author="Lara Ettenson" w:date="2022-02-03T15:43:00Z"/>
        </w:rPr>
      </w:pPr>
      <w:del w:id="3" w:author="Lara Ettenson" w:date="2022-02-03T15:43:00Z">
        <w:r w:rsidRPr="00D914DF" w:rsidDel="00DA5BC8">
          <w:delText xml:space="preserve">To </w:delText>
        </w:r>
        <w:commentRangeStart w:id="4"/>
        <w:r w:rsidRPr="00D914DF" w:rsidDel="00DA5BC8">
          <w:delText>come</w:delText>
        </w:r>
      </w:del>
      <w:commentRangeEnd w:id="4"/>
      <w:r w:rsidR="00714E7D">
        <w:rPr>
          <w:rStyle w:val="CommentReference"/>
        </w:rPr>
        <w:commentReference w:id="4"/>
      </w:r>
      <w:del w:id="5" w:author="Lara Ettenson" w:date="2022-02-03T15:43:00Z">
        <w:r w:rsidRPr="00D914DF" w:rsidDel="00DA5BC8">
          <w:delText xml:space="preserve"> </w:delText>
        </w:r>
      </w:del>
    </w:p>
    <w:p w14:paraId="234B8A71" w14:textId="1A3C0701" w:rsidR="00756D73" w:rsidRPr="00D914DF"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Other </w:t>
      </w:r>
    </w:p>
    <w:p w14:paraId="0BE5806B" w14:textId="79335E1D" w:rsidR="00756D73" w:rsidRDefault="003962F3"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Need to discuss the broader systemic racism considerations as we craft future modifications to the </w:t>
      </w:r>
      <w:r w:rsidR="004B6256" w:rsidRPr="00D914DF">
        <w:rPr>
          <w:rFonts w:ascii="Cambria" w:hAnsi="Cambria" w:cs="Calibri"/>
          <w:sz w:val="20"/>
          <w:szCs w:val="20"/>
        </w:rPr>
        <w:t>CAEECC structure</w:t>
      </w:r>
      <w:r w:rsidR="00714E7D">
        <w:rPr>
          <w:rFonts w:ascii="Cambria" w:hAnsi="Cambria" w:cs="Calibri"/>
          <w:sz w:val="20"/>
          <w:szCs w:val="20"/>
        </w:rPr>
        <w:t>.</w:t>
      </w:r>
    </w:p>
    <w:p w14:paraId="42AE6929" w14:textId="15480D5B" w:rsidR="00776655" w:rsidRPr="00D914DF" w:rsidRDefault="00776655"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U</w:t>
      </w:r>
      <w:r w:rsidRPr="00177C11">
        <w:rPr>
          <w:rFonts w:ascii="Cambria" w:hAnsi="Cambria" w:cs="Calibri"/>
          <w:sz w:val="20"/>
          <w:szCs w:val="20"/>
        </w:rPr>
        <w:t xml:space="preserve">pdate "governance/roles responsibility" docs to reflect the recommendations: for example,1) remove legacy sentiments along the lines of "must be </w:t>
      </w:r>
      <w:r>
        <w:rPr>
          <w:rFonts w:ascii="Cambria" w:hAnsi="Cambria" w:cs="Calibri"/>
          <w:sz w:val="20"/>
          <w:szCs w:val="20"/>
        </w:rPr>
        <w:t>EE/C</w:t>
      </w:r>
      <w:r w:rsidRPr="00177C11">
        <w:rPr>
          <w:rFonts w:ascii="Cambria" w:hAnsi="Cambria" w:cs="Calibri"/>
          <w:sz w:val="20"/>
          <w:szCs w:val="20"/>
        </w:rPr>
        <w:t xml:space="preserve">alifornia policy expert" that are highly intimidating to the voices we wish to </w:t>
      </w:r>
      <w:proofErr w:type="gramStart"/>
      <w:r w:rsidRPr="00177C11">
        <w:rPr>
          <w:rFonts w:ascii="Cambria" w:hAnsi="Cambria" w:cs="Calibri"/>
          <w:sz w:val="20"/>
          <w:szCs w:val="20"/>
        </w:rPr>
        <w:t>include;</w:t>
      </w:r>
      <w:proofErr w:type="gramEnd"/>
      <w:r w:rsidRPr="00177C11">
        <w:rPr>
          <w:rFonts w:ascii="Cambria" w:hAnsi="Cambria" w:cs="Calibri"/>
          <w:sz w:val="20"/>
          <w:szCs w:val="20"/>
        </w:rPr>
        <w:t xml:space="preserve"> and 2) add CAEECC members consider diversity, equity, and inclusion in their engagement with each other, populations served by policy CAEECC makes recommendations on, and CAEECC operations/ processes</w:t>
      </w:r>
    </w:p>
    <w:p w14:paraId="3A6DA1C7" w14:textId="717C98AF" w:rsidR="00B6553C" w:rsidRDefault="00B6553C" w:rsidP="00B6553C">
      <w:pPr>
        <w:pStyle w:val="ListParagraph"/>
        <w:widowControl w:val="0"/>
        <w:numPr>
          <w:ilvl w:val="0"/>
          <w:numId w:val="20"/>
        </w:numPr>
        <w:autoSpaceDE w:val="0"/>
        <w:autoSpaceDN w:val="0"/>
        <w:adjustRightInd w:val="0"/>
        <w:spacing w:before="10" w:after="10"/>
        <w:rPr>
          <w:rFonts w:ascii="Cambria" w:hAnsi="Cambria" w:cs="Calibri"/>
          <w:sz w:val="20"/>
          <w:szCs w:val="20"/>
        </w:rPr>
      </w:pPr>
      <w:r w:rsidRPr="00B6553C">
        <w:rPr>
          <w:rFonts w:ascii="Cambria" w:hAnsi="Cambria" w:cs="Calibri"/>
          <w:sz w:val="20"/>
          <w:szCs w:val="20"/>
        </w:rPr>
        <w:t>Next Steps</w:t>
      </w:r>
    </w:p>
    <w:p w14:paraId="6CBB7539" w14:textId="67498FE0" w:rsidR="00B6553C" w:rsidRDefault="0034696D" w:rsidP="00B6553C">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 xml:space="preserve">Populate </w:t>
      </w:r>
      <w:r w:rsidR="00776655">
        <w:rPr>
          <w:rFonts w:ascii="Cambria" w:hAnsi="Cambria" w:cs="Calibri"/>
          <w:sz w:val="20"/>
          <w:szCs w:val="20"/>
        </w:rPr>
        <w:t>Excel spreadsheet</w:t>
      </w:r>
      <w:r w:rsidR="00373435">
        <w:rPr>
          <w:rFonts w:ascii="Cambria" w:hAnsi="Cambria" w:cs="Calibri"/>
          <w:sz w:val="20"/>
          <w:szCs w:val="20"/>
        </w:rPr>
        <w:t xml:space="preserve"> </w:t>
      </w:r>
      <w:r w:rsidR="00C11ABA">
        <w:rPr>
          <w:rFonts w:ascii="Cambria" w:hAnsi="Cambria" w:cs="Calibri"/>
          <w:sz w:val="20"/>
          <w:szCs w:val="20"/>
        </w:rPr>
        <w:t xml:space="preserve">and sign up for outreach </w:t>
      </w:r>
      <w:r>
        <w:rPr>
          <w:rFonts w:ascii="Cambria" w:hAnsi="Cambria" w:cs="Calibri"/>
          <w:sz w:val="20"/>
          <w:szCs w:val="20"/>
        </w:rPr>
        <w:t>(See Slide 50)</w:t>
      </w:r>
      <w:r w:rsidR="00714E7D">
        <w:rPr>
          <w:rFonts w:ascii="Cambria" w:hAnsi="Cambria" w:cs="Calibri"/>
          <w:sz w:val="20"/>
          <w:szCs w:val="20"/>
        </w:rPr>
        <w:t>.</w:t>
      </w:r>
    </w:p>
    <w:p w14:paraId="3F87AA2E" w14:textId="0B4B03C1" w:rsidR="00714E7D" w:rsidRPr="00210E29" w:rsidRDefault="00C11ABA" w:rsidP="00210E29">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Suggest having 1 CAEECC member + 1 non-CAEECC member as part of the conversations</w:t>
      </w:r>
      <w:r w:rsidR="00714E7D">
        <w:rPr>
          <w:rFonts w:ascii="Cambria" w:hAnsi="Cambria" w:cs="Calibri"/>
          <w:sz w:val="20"/>
          <w:szCs w:val="20"/>
        </w:rPr>
        <w:t>.</w:t>
      </w:r>
    </w:p>
    <w:p w14:paraId="0F806D16" w14:textId="1E0C4DF5" w:rsidR="007C5D38" w:rsidRDefault="007C5D38" w:rsidP="007C5D38">
      <w:pPr>
        <w:widowControl w:val="0"/>
        <w:autoSpaceDE w:val="0"/>
        <w:autoSpaceDN w:val="0"/>
        <w:adjustRightInd w:val="0"/>
        <w:spacing w:before="10" w:after="10"/>
        <w:rPr>
          <w:rFonts w:ascii="Cambria" w:hAnsi="Cambria" w:cs="Calibri"/>
          <w:sz w:val="20"/>
          <w:szCs w:val="20"/>
        </w:rPr>
      </w:pPr>
    </w:p>
    <w:p w14:paraId="26ED85B4" w14:textId="125AD28B" w:rsidR="00F245E3" w:rsidRPr="00F245E3" w:rsidRDefault="00F245E3" w:rsidP="00F245E3">
      <w:pPr>
        <w:widowControl w:val="0"/>
        <w:autoSpaceDE w:val="0"/>
        <w:autoSpaceDN w:val="0"/>
        <w:adjustRightInd w:val="0"/>
        <w:spacing w:before="10" w:after="10"/>
        <w:rPr>
          <w:rFonts w:ascii="Cambria" w:hAnsi="Cambria" w:cs="Calibri"/>
          <w:b/>
          <w:bCs/>
          <w:i/>
          <w:iCs/>
          <w:sz w:val="22"/>
          <w:szCs w:val="22"/>
        </w:rPr>
      </w:pPr>
      <w:r w:rsidRPr="00F245E3">
        <w:rPr>
          <w:rFonts w:ascii="Cambria" w:hAnsi="Cambria" w:cs="Calibri"/>
          <w:b/>
          <w:bCs/>
          <w:i/>
          <w:iCs/>
          <w:sz w:val="22"/>
          <w:szCs w:val="22"/>
        </w:rPr>
        <w:t>Definition of Diversity</w:t>
      </w:r>
    </w:p>
    <w:p w14:paraId="1A1F116F" w14:textId="70078BBC" w:rsidR="006B4D66" w:rsidRDefault="00A208A7" w:rsidP="006B4D66">
      <w:pPr>
        <w:rPr>
          <w:rFonts w:ascii="Cambria" w:hAnsi="Cambria" w:cs="Times New Roman (Body CS)"/>
          <w:sz w:val="20"/>
          <w:szCs w:val="20"/>
        </w:rPr>
      </w:pPr>
      <w:r>
        <w:rPr>
          <w:rFonts w:ascii="Cambria" w:hAnsi="Cambria" w:cs="Times New Roman (Body CS)"/>
          <w:sz w:val="20"/>
          <w:szCs w:val="20"/>
        </w:rPr>
        <w:t xml:space="preserve">Katie </w:t>
      </w:r>
      <w:r w:rsidR="006E3427">
        <w:rPr>
          <w:rFonts w:ascii="Cambria" w:hAnsi="Cambria" w:cs="Times New Roman (Body CS)"/>
          <w:sz w:val="20"/>
          <w:szCs w:val="20"/>
        </w:rPr>
        <w:t>presented the revised definition based on input at the first WG Meeting and Homework</w:t>
      </w:r>
      <w:r w:rsidR="002D5211">
        <w:rPr>
          <w:rFonts w:ascii="Cambria" w:hAnsi="Cambria" w:cs="Times New Roman (Body CS)"/>
          <w:sz w:val="20"/>
          <w:szCs w:val="20"/>
        </w:rPr>
        <w:t xml:space="preserve">. She </w:t>
      </w:r>
      <w:r w:rsidR="00756D73">
        <w:rPr>
          <w:rFonts w:ascii="Cambria" w:hAnsi="Cambria" w:cs="Times New Roman (Body CS)"/>
          <w:sz w:val="20"/>
          <w:szCs w:val="20"/>
        </w:rPr>
        <w:t>reminded Members</w:t>
      </w:r>
      <w:r w:rsidR="002D5211">
        <w:rPr>
          <w:rFonts w:ascii="Cambria" w:hAnsi="Cambria" w:cs="Times New Roman (Body CS)"/>
          <w:sz w:val="20"/>
          <w:szCs w:val="20"/>
        </w:rPr>
        <w:t xml:space="preserve"> that the intention of the </w:t>
      </w:r>
      <w:r w:rsidR="002D5211" w:rsidRPr="002D5211">
        <w:rPr>
          <w:rFonts w:ascii="Cambria" w:hAnsi="Cambria" w:cs="Times New Roman (Body CS)"/>
          <w:sz w:val="20"/>
          <w:szCs w:val="20"/>
        </w:rPr>
        <w:t xml:space="preserve">definition </w:t>
      </w:r>
      <w:r w:rsidR="002D5211" w:rsidRPr="0083461C">
        <w:rPr>
          <w:rFonts w:ascii="Cambria" w:hAnsi="Cambria" w:cs="Times New Roman (Body CS)"/>
          <w:sz w:val="20"/>
          <w:szCs w:val="20"/>
        </w:rPr>
        <w:t>is to guide the scope of</w:t>
      </w:r>
      <w:r w:rsidR="00B64302" w:rsidRPr="002D5211">
        <w:rPr>
          <w:rFonts w:ascii="Cambria" w:hAnsi="Cambria" w:cs="Times New Roman (Body CS)"/>
          <w:sz w:val="20"/>
          <w:szCs w:val="20"/>
        </w:rPr>
        <w:t xml:space="preserve"> recommendations for </w:t>
      </w:r>
      <w:r w:rsidR="002D5211" w:rsidRPr="0083461C">
        <w:rPr>
          <w:rFonts w:ascii="Cambria" w:hAnsi="Cambria" w:cs="Times New Roman (Body CS)"/>
          <w:sz w:val="20"/>
          <w:szCs w:val="20"/>
        </w:rPr>
        <w:t xml:space="preserve">what the WG propose for </w:t>
      </w:r>
      <w:r w:rsidR="00B64302" w:rsidRPr="002D5211">
        <w:rPr>
          <w:rFonts w:ascii="Cambria" w:hAnsi="Cambria" w:cs="Times New Roman (Body CS)"/>
          <w:sz w:val="20"/>
          <w:szCs w:val="20"/>
        </w:rPr>
        <w:t>full CAEECC’s consideration</w:t>
      </w:r>
      <w:r w:rsidRPr="002D5211">
        <w:rPr>
          <w:rFonts w:ascii="Cambria" w:hAnsi="Cambria" w:cs="Times New Roman (Body CS)"/>
          <w:sz w:val="20"/>
          <w:szCs w:val="20"/>
        </w:rPr>
        <w:t xml:space="preserve">. </w:t>
      </w:r>
    </w:p>
    <w:p w14:paraId="57FD512E" w14:textId="2C203E35" w:rsidR="00A208A7" w:rsidRDefault="00A208A7" w:rsidP="006B4D66">
      <w:pPr>
        <w:rPr>
          <w:rFonts w:ascii="Cambria" w:hAnsi="Cambria" w:cs="Times New Roman (Body CS)"/>
          <w:sz w:val="20"/>
          <w:szCs w:val="20"/>
        </w:rPr>
      </w:pPr>
    </w:p>
    <w:p w14:paraId="3CEDD65B" w14:textId="1E8B0986" w:rsidR="00A208A7" w:rsidRPr="00A208A7" w:rsidRDefault="00A208A7" w:rsidP="00A5648D">
      <w:pPr>
        <w:ind w:left="720"/>
        <w:rPr>
          <w:rFonts w:ascii="Cambria" w:hAnsi="Cambria"/>
          <w:sz w:val="20"/>
          <w:szCs w:val="20"/>
        </w:rPr>
      </w:pPr>
      <w:r w:rsidRPr="00A208A7">
        <w:rPr>
          <w:rFonts w:ascii="Cambria" w:hAnsi="Cambria"/>
          <w:b/>
          <w:bCs/>
          <w:sz w:val="20"/>
          <w:szCs w:val="20"/>
        </w:rPr>
        <w:t xml:space="preserve">“Race* as well as gender, gender identity or expression, sexual orientation, </w:t>
      </w:r>
      <w:r w:rsidR="00E94CEB" w:rsidRPr="00A208A7">
        <w:rPr>
          <w:rFonts w:ascii="Cambria" w:hAnsi="Cambria"/>
          <w:b/>
          <w:bCs/>
          <w:sz w:val="20"/>
          <w:szCs w:val="20"/>
        </w:rPr>
        <w:t xml:space="preserve">citizenship, religion, </w:t>
      </w:r>
      <w:r w:rsidR="00C744FD" w:rsidRPr="00DD6FAD">
        <w:rPr>
          <w:rFonts w:ascii="Cambria" w:hAnsi="Cambria"/>
          <w:b/>
          <w:bCs/>
          <w:color w:val="7030A0"/>
          <w:sz w:val="20"/>
          <w:szCs w:val="20"/>
        </w:rPr>
        <w:t>nationality</w:t>
      </w:r>
      <w:r w:rsidRPr="00DD6FAD">
        <w:rPr>
          <w:rFonts w:ascii="Cambria" w:hAnsi="Cambria"/>
          <w:b/>
          <w:bCs/>
          <w:color w:val="7030A0"/>
          <w:sz w:val="20"/>
          <w:szCs w:val="20"/>
        </w:rPr>
        <w:t>,</w:t>
      </w:r>
      <w:r w:rsidR="00C744FD" w:rsidRPr="00DD6FAD">
        <w:rPr>
          <w:rFonts w:ascii="Cambria" w:hAnsi="Cambria"/>
          <w:b/>
          <w:bCs/>
          <w:color w:val="7030A0"/>
          <w:sz w:val="20"/>
          <w:szCs w:val="20"/>
        </w:rPr>
        <w:t xml:space="preserve"> ethnicity</w:t>
      </w:r>
      <w:r w:rsidRPr="00A208A7">
        <w:rPr>
          <w:rFonts w:ascii="Cambria" w:hAnsi="Cambria"/>
          <w:b/>
          <w:bCs/>
          <w:sz w:val="20"/>
          <w:szCs w:val="20"/>
        </w:rPr>
        <w:t xml:space="preserve">, </w:t>
      </w:r>
      <w:r w:rsidRPr="00A208A7">
        <w:rPr>
          <w:rFonts w:ascii="Cambria" w:hAnsi="Cambria"/>
          <w:b/>
          <w:bCs/>
          <w:color w:val="4472C4" w:themeColor="accent1"/>
          <w:sz w:val="20"/>
          <w:szCs w:val="20"/>
        </w:rPr>
        <w:t>culture</w:t>
      </w:r>
      <w:r w:rsidRPr="00A208A7">
        <w:rPr>
          <w:rFonts w:ascii="Cambria" w:hAnsi="Cambria"/>
          <w:b/>
          <w:bCs/>
          <w:sz w:val="20"/>
          <w:szCs w:val="20"/>
        </w:rPr>
        <w:t xml:space="preserve">, </w:t>
      </w:r>
      <w:r w:rsidRPr="00A208A7">
        <w:rPr>
          <w:rFonts w:ascii="Cambria" w:hAnsi="Cambria"/>
          <w:b/>
          <w:bCs/>
          <w:color w:val="4472C4" w:themeColor="accent1"/>
          <w:sz w:val="20"/>
          <w:szCs w:val="20"/>
        </w:rPr>
        <w:t xml:space="preserve">justice impacted </w:t>
      </w:r>
      <w:r w:rsidR="00E94CEB">
        <w:rPr>
          <w:rFonts w:ascii="Cambria" w:hAnsi="Cambria"/>
          <w:b/>
          <w:bCs/>
          <w:color w:val="4472C4" w:themeColor="accent1"/>
          <w:sz w:val="20"/>
          <w:szCs w:val="20"/>
        </w:rPr>
        <w:t>persons</w:t>
      </w:r>
      <w:r w:rsidRPr="00A208A7">
        <w:rPr>
          <w:rFonts w:ascii="Cambria" w:hAnsi="Cambria"/>
          <w:b/>
          <w:bCs/>
          <w:sz w:val="20"/>
          <w:szCs w:val="20"/>
        </w:rPr>
        <w:t xml:space="preserve">, </w:t>
      </w:r>
      <w:r w:rsidRPr="00A208A7">
        <w:rPr>
          <w:rFonts w:ascii="Cambria" w:hAnsi="Cambria"/>
          <w:b/>
          <w:bCs/>
          <w:color w:val="4472C4" w:themeColor="accent1"/>
          <w:sz w:val="20"/>
          <w:szCs w:val="20"/>
        </w:rPr>
        <w:t>health status</w:t>
      </w:r>
      <w:r w:rsidRPr="00A208A7">
        <w:rPr>
          <w:rFonts w:ascii="Cambria" w:hAnsi="Cambria"/>
          <w:b/>
          <w:bCs/>
          <w:sz w:val="20"/>
          <w:szCs w:val="20"/>
        </w:rPr>
        <w:t xml:space="preserve">, </w:t>
      </w:r>
      <w:r w:rsidR="00E94CEB" w:rsidRPr="00A208A7">
        <w:rPr>
          <w:rFonts w:ascii="Cambria" w:hAnsi="Cambria"/>
          <w:b/>
          <w:bCs/>
          <w:sz w:val="20"/>
          <w:szCs w:val="20"/>
        </w:rPr>
        <w:t xml:space="preserve">age, ability, </w:t>
      </w:r>
      <w:r w:rsidRPr="00A208A7">
        <w:rPr>
          <w:rFonts w:ascii="Cambria" w:hAnsi="Cambria"/>
          <w:b/>
          <w:bCs/>
          <w:sz w:val="20"/>
          <w:szCs w:val="20"/>
        </w:rPr>
        <w:t xml:space="preserve">veteran, </w:t>
      </w:r>
      <w:r w:rsidR="00C744FD" w:rsidRPr="00DD6FAD">
        <w:rPr>
          <w:rFonts w:ascii="Cambria" w:hAnsi="Cambria"/>
          <w:b/>
          <w:bCs/>
          <w:color w:val="7030A0"/>
          <w:sz w:val="20"/>
          <w:szCs w:val="20"/>
        </w:rPr>
        <w:t>socioeconomic status</w:t>
      </w:r>
      <w:r w:rsidRPr="00A208A7">
        <w:rPr>
          <w:rFonts w:ascii="Cambria" w:hAnsi="Cambria"/>
          <w:b/>
          <w:bCs/>
          <w:sz w:val="20"/>
          <w:szCs w:val="20"/>
        </w:rPr>
        <w:t xml:space="preserve">, </w:t>
      </w:r>
      <w:r w:rsidR="00C744FD" w:rsidRPr="00DD6FAD">
        <w:rPr>
          <w:rFonts w:ascii="Cambria" w:hAnsi="Cambria"/>
          <w:b/>
          <w:bCs/>
          <w:color w:val="7030A0"/>
          <w:sz w:val="20"/>
          <w:szCs w:val="20"/>
        </w:rPr>
        <w:t xml:space="preserve">language, political perspective, </w:t>
      </w:r>
      <w:r w:rsidRPr="00A208A7">
        <w:rPr>
          <w:rFonts w:ascii="Cambria" w:hAnsi="Cambria"/>
          <w:b/>
          <w:bCs/>
          <w:color w:val="4472C4" w:themeColor="accent1"/>
          <w:sz w:val="20"/>
          <w:szCs w:val="20"/>
        </w:rPr>
        <w:t>and any other category where persons identify as ‘different’</w:t>
      </w:r>
      <w:r w:rsidRPr="00A208A7">
        <w:rPr>
          <w:rFonts w:ascii="Cambria" w:hAnsi="Cambria"/>
          <w:b/>
          <w:bCs/>
          <w:sz w:val="20"/>
          <w:szCs w:val="20"/>
        </w:rPr>
        <w:t>”.</w:t>
      </w:r>
      <w:r w:rsidRPr="00A208A7">
        <w:rPr>
          <w:rFonts w:ascii="Cambria" w:hAnsi="Cambria"/>
          <w:sz w:val="20"/>
          <w:szCs w:val="20"/>
        </w:rPr>
        <w:t xml:space="preserve"> </w:t>
      </w:r>
    </w:p>
    <w:p w14:paraId="1EE732A1" w14:textId="0B4D62AC" w:rsidR="00573A38" w:rsidRDefault="00573A38" w:rsidP="00DD6FAD">
      <w:pPr>
        <w:rPr>
          <w:rFonts w:ascii="Cambria" w:hAnsi="Cambria" w:cs="Times New Roman (Body CS)"/>
          <w:sz w:val="20"/>
          <w:szCs w:val="20"/>
        </w:rPr>
      </w:pPr>
    </w:p>
    <w:p w14:paraId="5D9A987D" w14:textId="0670FCC9" w:rsidR="00CA390C" w:rsidRDefault="00CA390C" w:rsidP="00DD6FAD">
      <w:pPr>
        <w:rPr>
          <w:rFonts w:ascii="Cambria" w:hAnsi="Cambria"/>
          <w:sz w:val="20"/>
          <w:szCs w:val="20"/>
        </w:rPr>
      </w:pPr>
      <w:r w:rsidRPr="00DD6FAD">
        <w:rPr>
          <w:rFonts w:ascii="Cambria" w:hAnsi="Cambria" w:cs="Times New Roman (Body CS)"/>
          <w:sz w:val="20"/>
          <w:szCs w:val="20"/>
        </w:rPr>
        <w:t>Note</w:t>
      </w:r>
      <w:r w:rsidRPr="00DD6FAD">
        <w:rPr>
          <w:rFonts w:ascii="Cambria" w:hAnsi="Cambria"/>
          <w:sz w:val="20"/>
          <w:szCs w:val="20"/>
        </w:rPr>
        <w:t xml:space="preserve">: Text in </w:t>
      </w:r>
      <w:r w:rsidRPr="00DD6FAD">
        <w:rPr>
          <w:rFonts w:ascii="Cambria" w:hAnsi="Cambria"/>
          <w:color w:val="4472C4" w:themeColor="accent1"/>
          <w:sz w:val="20"/>
          <w:szCs w:val="20"/>
        </w:rPr>
        <w:t xml:space="preserve">blue </w:t>
      </w:r>
      <w:r w:rsidRPr="00DD6FAD">
        <w:rPr>
          <w:rFonts w:ascii="Cambria" w:hAnsi="Cambria"/>
          <w:sz w:val="20"/>
          <w:szCs w:val="20"/>
        </w:rPr>
        <w:t xml:space="preserve">represents proposed modifications from the 1/13 CDEI WG meeting, and text in </w:t>
      </w:r>
      <w:r w:rsidRPr="00DD6FAD">
        <w:rPr>
          <w:rFonts w:ascii="Cambria" w:hAnsi="Cambria"/>
          <w:color w:val="7030A0"/>
          <w:sz w:val="20"/>
          <w:szCs w:val="20"/>
        </w:rPr>
        <w:t xml:space="preserve">purple </w:t>
      </w:r>
      <w:r w:rsidRPr="00DD6FAD">
        <w:rPr>
          <w:rFonts w:ascii="Cambria" w:hAnsi="Cambria"/>
          <w:sz w:val="20"/>
          <w:szCs w:val="20"/>
        </w:rPr>
        <w:t xml:space="preserve">shows </w:t>
      </w:r>
      <w:r w:rsidR="002D5211">
        <w:rPr>
          <w:rFonts w:ascii="Cambria" w:hAnsi="Cambria"/>
          <w:sz w:val="20"/>
          <w:szCs w:val="20"/>
        </w:rPr>
        <w:t xml:space="preserve">additions and terminology </w:t>
      </w:r>
      <w:r w:rsidRPr="00DD6FAD">
        <w:rPr>
          <w:rFonts w:ascii="Cambria" w:hAnsi="Cambria"/>
          <w:sz w:val="20"/>
          <w:szCs w:val="20"/>
        </w:rPr>
        <w:t>differences from the CPUC</w:t>
      </w:r>
      <w:r w:rsidR="002D5211">
        <w:rPr>
          <w:rFonts w:ascii="Cambria" w:hAnsi="Cambria"/>
          <w:sz w:val="20"/>
          <w:szCs w:val="20"/>
        </w:rPr>
        <w:t>’s</w:t>
      </w:r>
      <w:r w:rsidRPr="00DD6FAD">
        <w:rPr>
          <w:rFonts w:ascii="Cambria" w:hAnsi="Cambria"/>
          <w:sz w:val="20"/>
          <w:szCs w:val="20"/>
        </w:rPr>
        <w:t xml:space="preserve"> internal DEI team</w:t>
      </w:r>
      <w:r w:rsidR="002D5211">
        <w:rPr>
          <w:rFonts w:ascii="Cambria" w:hAnsi="Cambria"/>
          <w:sz w:val="20"/>
          <w:szCs w:val="20"/>
        </w:rPr>
        <w:t>’s</w:t>
      </w:r>
      <w:r w:rsidRPr="00DD6FAD">
        <w:rPr>
          <w:rFonts w:ascii="Cambria" w:hAnsi="Cambria"/>
          <w:sz w:val="20"/>
          <w:szCs w:val="20"/>
        </w:rPr>
        <w:t xml:space="preserve"> definition</w:t>
      </w:r>
      <w:r w:rsidR="002D5211">
        <w:rPr>
          <w:rFonts w:ascii="Cambria" w:hAnsi="Cambria"/>
          <w:sz w:val="20"/>
          <w:szCs w:val="20"/>
        </w:rPr>
        <w:t xml:space="preserve"> of Diversity</w:t>
      </w:r>
      <w:r>
        <w:rPr>
          <w:rFonts w:ascii="Cambria" w:hAnsi="Cambria"/>
          <w:sz w:val="20"/>
          <w:szCs w:val="20"/>
        </w:rPr>
        <w:t>.</w:t>
      </w:r>
    </w:p>
    <w:p w14:paraId="521DD831" w14:textId="373713FB" w:rsidR="006C7E3D" w:rsidRDefault="006C7E3D" w:rsidP="00DD6FAD">
      <w:pPr>
        <w:rPr>
          <w:rFonts w:ascii="Cambria" w:hAnsi="Cambria"/>
          <w:sz w:val="20"/>
          <w:szCs w:val="20"/>
        </w:rPr>
      </w:pPr>
    </w:p>
    <w:p w14:paraId="57066570" w14:textId="670BE95F" w:rsidR="001036E1" w:rsidRDefault="001036E1" w:rsidP="00DD6FAD">
      <w:pPr>
        <w:rPr>
          <w:rFonts w:ascii="Cambria" w:hAnsi="Cambria"/>
          <w:sz w:val="20"/>
          <w:szCs w:val="20"/>
        </w:rPr>
      </w:pPr>
      <w:r>
        <w:rPr>
          <w:rFonts w:ascii="Cambria" w:hAnsi="Cambria"/>
          <w:sz w:val="20"/>
          <w:szCs w:val="20"/>
        </w:rPr>
        <w:t>The Working Group discussed making a few minor modification and Katie offered to poll the Group one more time through the Homework based on the following revised definition of Diversity:</w:t>
      </w:r>
    </w:p>
    <w:p w14:paraId="4F04D3C7" w14:textId="77777777" w:rsidR="00F56B8D" w:rsidRDefault="00F56B8D" w:rsidP="00DD6FAD">
      <w:pPr>
        <w:rPr>
          <w:rFonts w:ascii="Cambria" w:hAnsi="Cambria"/>
          <w:sz w:val="20"/>
          <w:szCs w:val="20"/>
        </w:rPr>
      </w:pPr>
    </w:p>
    <w:p w14:paraId="261E2202" w14:textId="77777777" w:rsidR="001036E1" w:rsidRPr="001036E1" w:rsidRDefault="001036E1" w:rsidP="00F56B8D">
      <w:pPr>
        <w:ind w:left="720"/>
        <w:rPr>
          <w:rFonts w:ascii="Cambria" w:hAnsi="Cambria"/>
          <w:sz w:val="20"/>
          <w:szCs w:val="20"/>
        </w:rPr>
      </w:pPr>
      <w:r w:rsidRPr="001036E1">
        <w:rPr>
          <w:rFonts w:ascii="Cambria" w:hAnsi="Cambria"/>
          <w:sz w:val="20"/>
          <w:szCs w:val="20"/>
        </w:rPr>
        <w:t>“Race as well as gender, gender identity or expression, sexual orientation, citizenship, religion, nationality, immigration status, ethnicity, culture, justice impacted, health status, age, ability, socioeconomic status, language, level of education, and any other category where persons have been marginalized, historically underrepresented, and/or discriminated against.”</w:t>
      </w:r>
    </w:p>
    <w:p w14:paraId="7EBB34AB" w14:textId="6D0B5F38" w:rsidR="001036E1" w:rsidRDefault="001036E1" w:rsidP="00DD6FAD">
      <w:pPr>
        <w:rPr>
          <w:rFonts w:ascii="Cambria" w:hAnsi="Cambria"/>
          <w:sz w:val="20"/>
          <w:szCs w:val="20"/>
        </w:rPr>
      </w:pPr>
    </w:p>
    <w:p w14:paraId="249515B9" w14:textId="69FF5675" w:rsidR="004B7E24" w:rsidRPr="00F56B8D" w:rsidRDefault="001036E1" w:rsidP="00F56B8D">
      <w:pPr>
        <w:rPr>
          <w:rFonts w:ascii="Cambria" w:hAnsi="Cambria"/>
          <w:sz w:val="20"/>
          <w:szCs w:val="20"/>
        </w:rPr>
      </w:pPr>
      <w:r>
        <w:rPr>
          <w:rFonts w:ascii="Cambria" w:hAnsi="Cambria"/>
          <w:sz w:val="20"/>
          <w:szCs w:val="20"/>
        </w:rPr>
        <w:t>A Member suggested the WG collectively define Equity and Inclusion. Katie reminded WG Members we discussed and decided at the 1</w:t>
      </w:r>
      <w:r w:rsidRPr="001036E1">
        <w:rPr>
          <w:rFonts w:ascii="Cambria" w:hAnsi="Cambria"/>
          <w:sz w:val="20"/>
          <w:szCs w:val="20"/>
          <w:vertAlign w:val="superscript"/>
        </w:rPr>
        <w:t>st</w:t>
      </w:r>
      <w:r>
        <w:rPr>
          <w:rFonts w:ascii="Cambria" w:hAnsi="Cambria"/>
          <w:sz w:val="20"/>
          <w:szCs w:val="20"/>
        </w:rPr>
        <w:t xml:space="preserve"> WG meeting to </w:t>
      </w:r>
      <w:proofErr w:type="gramStart"/>
      <w:r>
        <w:rPr>
          <w:rFonts w:ascii="Cambria" w:hAnsi="Cambria"/>
          <w:sz w:val="20"/>
          <w:szCs w:val="20"/>
        </w:rPr>
        <w:t xml:space="preserve">only </w:t>
      </w:r>
      <w:r w:rsidR="00F56B8D">
        <w:rPr>
          <w:rFonts w:ascii="Cambria" w:hAnsi="Cambria"/>
          <w:sz w:val="20"/>
          <w:szCs w:val="20"/>
        </w:rPr>
        <w:t>collectively define Diversity</w:t>
      </w:r>
      <w:proofErr w:type="gramEnd"/>
      <w:r w:rsidR="00F56B8D">
        <w:rPr>
          <w:rFonts w:ascii="Cambria" w:hAnsi="Cambria"/>
          <w:sz w:val="20"/>
          <w:szCs w:val="20"/>
        </w:rPr>
        <w:t xml:space="preserve">, and to use the DEI Glossary to source other definitions as a starting point in that living document. </w:t>
      </w:r>
    </w:p>
    <w:p w14:paraId="62A01478" w14:textId="77777777" w:rsidR="00363025" w:rsidRPr="00360CF9" w:rsidRDefault="00363025" w:rsidP="0035120C">
      <w:pPr>
        <w:widowControl w:val="0"/>
        <w:autoSpaceDE w:val="0"/>
        <w:autoSpaceDN w:val="0"/>
        <w:adjustRightInd w:val="0"/>
        <w:spacing w:before="10" w:after="10"/>
        <w:rPr>
          <w:rFonts w:ascii="Cambria" w:hAnsi="Cambria" w:cs="Calibri"/>
          <w:i/>
          <w:iCs/>
          <w:sz w:val="20"/>
          <w:szCs w:val="20"/>
        </w:rPr>
      </w:pPr>
    </w:p>
    <w:p w14:paraId="4F70D588" w14:textId="06B9BD48" w:rsidR="0035120C" w:rsidRDefault="0035120C" w:rsidP="0035120C">
      <w:pPr>
        <w:rPr>
          <w:rFonts w:ascii="Cambria" w:hAnsi="Cambria" w:cs="Times New Roman (Body CS)"/>
          <w:b/>
          <w:smallCaps/>
          <w:sz w:val="26"/>
          <w:szCs w:val="26"/>
        </w:rPr>
      </w:pPr>
      <w:r w:rsidRPr="008E3169">
        <w:rPr>
          <w:rFonts w:ascii="Cambria" w:hAnsi="Cambria" w:cs="Times New Roman (Body CS)"/>
          <w:b/>
          <w:smallCaps/>
          <w:sz w:val="26"/>
          <w:szCs w:val="26"/>
        </w:rPr>
        <w:t>Wrap-Up and Next Steps</w:t>
      </w:r>
    </w:p>
    <w:p w14:paraId="69357819" w14:textId="0A8F422C" w:rsidR="00F23EF9" w:rsidRDefault="00271E09" w:rsidP="0035120C">
      <w:pPr>
        <w:widowControl w:val="0"/>
        <w:autoSpaceDE w:val="0"/>
        <w:autoSpaceDN w:val="0"/>
        <w:adjustRightInd w:val="0"/>
        <w:spacing w:before="10" w:after="10"/>
        <w:rPr>
          <w:rFonts w:ascii="Cambria" w:hAnsi="Cambria" w:cs="Times New Roman (Body CS)"/>
          <w:sz w:val="20"/>
          <w:szCs w:val="20"/>
        </w:rPr>
      </w:pPr>
      <w:r w:rsidRPr="00756D73">
        <w:rPr>
          <w:rFonts w:ascii="Cambria" w:hAnsi="Cambria" w:cs="Times New Roman (Body CS)"/>
          <w:sz w:val="20"/>
          <w:szCs w:val="20"/>
        </w:rPr>
        <w:t xml:space="preserve">Katie </w:t>
      </w:r>
      <w:r w:rsidR="00756D73" w:rsidRPr="00756D73">
        <w:rPr>
          <w:rFonts w:ascii="Cambria" w:hAnsi="Cambria" w:cs="Times New Roman (Body CS)"/>
          <w:sz w:val="20"/>
          <w:szCs w:val="20"/>
        </w:rPr>
        <w:t xml:space="preserve">reminded WG Members of the meeting goals and </w:t>
      </w:r>
      <w:r w:rsidR="00561CC5">
        <w:rPr>
          <w:rFonts w:ascii="Cambria" w:hAnsi="Cambria" w:cs="Times New Roman (Body CS)"/>
          <w:sz w:val="20"/>
          <w:szCs w:val="20"/>
        </w:rPr>
        <w:t>went over next steps.</w:t>
      </w:r>
    </w:p>
    <w:p w14:paraId="184FAA5F" w14:textId="0748DED9" w:rsidR="00561CC5" w:rsidRDefault="00561CC5"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561CC5">
        <w:rPr>
          <w:rFonts w:ascii="Cambria" w:hAnsi="Cambria" w:cs="Times New Roman (Body CS)"/>
          <w:b/>
          <w:bCs/>
          <w:sz w:val="20"/>
          <w:szCs w:val="20"/>
        </w:rPr>
        <w:t>Outreach for Input on CDEI Recs</w:t>
      </w:r>
      <w:r>
        <w:rPr>
          <w:rFonts w:ascii="Cambria" w:hAnsi="Cambria" w:cs="Times New Roman (Body CS)"/>
          <w:sz w:val="20"/>
          <w:szCs w:val="20"/>
        </w:rPr>
        <w:t xml:space="preserve">: Call for volunteering to launch a mini team to explore how best to gather additional voices on CDEI recommendations. Proposal is to put the suggested groups into a spreadsheet, discuss the best method of engaging with </w:t>
      </w:r>
      <w:r w:rsidR="00881213">
        <w:rPr>
          <w:rFonts w:ascii="Cambria" w:hAnsi="Cambria" w:cs="Times New Roman (Body CS)"/>
          <w:sz w:val="20"/>
          <w:szCs w:val="20"/>
        </w:rPr>
        <w:t>groups</w:t>
      </w:r>
      <w:r>
        <w:rPr>
          <w:rFonts w:ascii="Cambria" w:hAnsi="Cambria" w:cs="Times New Roman (Body CS)"/>
          <w:sz w:val="20"/>
          <w:szCs w:val="20"/>
        </w:rPr>
        <w:t>, and identify outreach pairs (e.g., 1 CAEECC member and 1 non-CAEECC member).</w:t>
      </w:r>
    </w:p>
    <w:p w14:paraId="7C01561D" w14:textId="5519DC3B" w:rsidR="00BB0214" w:rsidRPr="00BB0214" w:rsidRDefault="001E22C8"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EF7124">
        <w:rPr>
          <w:rFonts w:ascii="Cambria" w:hAnsi="Cambria" w:cs="Times New Roman (Body CS)"/>
          <w:b/>
          <w:bCs/>
          <w:sz w:val="20"/>
          <w:szCs w:val="20"/>
        </w:rPr>
        <w:t>Additional Potential Teams</w:t>
      </w:r>
      <w:r>
        <w:rPr>
          <w:rFonts w:ascii="Cambria" w:hAnsi="Cambria" w:cs="Times New Roman (Body CS)"/>
          <w:sz w:val="20"/>
          <w:szCs w:val="20"/>
        </w:rPr>
        <w:t>: Pending input from the homework, additional mini teams to meet before 2/23</w:t>
      </w:r>
      <w:r w:rsidR="00EF7124">
        <w:rPr>
          <w:rFonts w:ascii="Cambria" w:hAnsi="Cambria" w:cs="Times New Roman (Body CS)"/>
          <w:sz w:val="20"/>
          <w:szCs w:val="20"/>
        </w:rPr>
        <w:t xml:space="preserve"> could</w:t>
      </w:r>
      <w:r>
        <w:rPr>
          <w:rFonts w:ascii="Cambria" w:hAnsi="Cambria" w:cs="Times New Roman (Body CS)"/>
          <w:sz w:val="20"/>
          <w:szCs w:val="20"/>
        </w:rPr>
        <w:t xml:space="preserve"> include those focusing on recs for compensation, training, </w:t>
      </w:r>
      <w:r w:rsidR="00EF7124">
        <w:rPr>
          <w:rFonts w:ascii="Cambria" w:hAnsi="Cambria" w:cs="Times New Roman (Body CS)"/>
          <w:sz w:val="20"/>
          <w:szCs w:val="20"/>
        </w:rPr>
        <w:t>restructuring CAEECC.</w:t>
      </w:r>
    </w:p>
    <w:p w14:paraId="2D1A0507" w14:textId="22F6F47A" w:rsidR="00561CC5" w:rsidRDefault="00161F1C"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161F1C">
        <w:rPr>
          <w:rFonts w:ascii="Cambria" w:hAnsi="Cambria" w:cs="Times New Roman (Body CS)"/>
          <w:b/>
          <w:bCs/>
          <w:sz w:val="20"/>
          <w:szCs w:val="20"/>
        </w:rPr>
        <w:t>Membership Structure Composition</w:t>
      </w:r>
      <w:r>
        <w:rPr>
          <w:rFonts w:ascii="Cambria" w:hAnsi="Cambria" w:cs="Times New Roman (Body CS)"/>
          <w:sz w:val="20"/>
          <w:szCs w:val="20"/>
        </w:rPr>
        <w:t xml:space="preserve">: Forthcoming team to look at </w:t>
      </w:r>
      <w:r w:rsidR="003B3D11">
        <w:rPr>
          <w:rFonts w:ascii="Cambria" w:hAnsi="Cambria" w:cs="Times New Roman (Body CS)"/>
          <w:sz w:val="20"/>
          <w:szCs w:val="20"/>
        </w:rPr>
        <w:t>proposals after homework assignment.</w:t>
      </w:r>
    </w:p>
    <w:p w14:paraId="3996D884" w14:textId="77777777" w:rsidR="00F56B8D" w:rsidRPr="00F56B8D" w:rsidRDefault="00F56B8D" w:rsidP="00F56B8D">
      <w:pPr>
        <w:widowControl w:val="0"/>
        <w:autoSpaceDE w:val="0"/>
        <w:autoSpaceDN w:val="0"/>
        <w:adjustRightInd w:val="0"/>
        <w:spacing w:before="10" w:after="10"/>
        <w:rPr>
          <w:rFonts w:ascii="Cambria" w:hAnsi="Cambria"/>
          <w:b/>
          <w:bCs/>
          <w:i/>
          <w:sz w:val="22"/>
          <w:szCs w:val="22"/>
        </w:rPr>
      </w:pPr>
    </w:p>
    <w:p w14:paraId="6AFD0556" w14:textId="6C52E902" w:rsidR="00F56B8D" w:rsidRPr="00F56B8D" w:rsidRDefault="00F56B8D" w:rsidP="00F56B8D">
      <w:pPr>
        <w:widowControl w:val="0"/>
        <w:autoSpaceDE w:val="0"/>
        <w:autoSpaceDN w:val="0"/>
        <w:adjustRightInd w:val="0"/>
        <w:spacing w:before="10" w:after="10"/>
        <w:rPr>
          <w:rFonts w:ascii="Cambria" w:hAnsi="Cambria"/>
          <w:b/>
          <w:bCs/>
          <w:iCs/>
          <w:sz w:val="22"/>
          <w:szCs w:val="22"/>
        </w:rPr>
      </w:pPr>
      <w:r w:rsidRPr="00F56B8D">
        <w:rPr>
          <w:rFonts w:ascii="Cambria" w:hAnsi="Cambria"/>
          <w:b/>
          <w:bCs/>
          <w:iCs/>
          <w:sz w:val="22"/>
          <w:szCs w:val="22"/>
        </w:rPr>
        <w:t>Meeting Participants</w:t>
      </w:r>
      <w:r>
        <w:rPr>
          <w:rFonts w:ascii="Cambria" w:hAnsi="Cambria"/>
          <w:b/>
          <w:bCs/>
          <w:iCs/>
          <w:sz w:val="22"/>
          <w:szCs w:val="22"/>
        </w:rPr>
        <w:t xml:space="preserve"> Next Steps</w:t>
      </w:r>
    </w:p>
    <w:p w14:paraId="07C295BA" w14:textId="77777777" w:rsidR="00F56B8D" w:rsidRP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t>Meeting Summary—Review draft meeting summary, and provide redlines edits - by 2/17 COB</w:t>
      </w:r>
    </w:p>
    <w:p w14:paraId="4EF6C02F" w14:textId="77777777" w:rsid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lastRenderedPageBreak/>
        <w:t>Homework—complete by deadline provided in forthcoming survey</w:t>
      </w:r>
    </w:p>
    <w:p w14:paraId="6B37AD14" w14:textId="77777777" w:rsid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t xml:space="preserve">Volunteers </w:t>
      </w:r>
      <w:r w:rsidRPr="00F56B8D">
        <w:rPr>
          <w:rFonts w:ascii="Cambria" w:hAnsi="Cambria" w:cs="Times New Roman (Body CS)"/>
          <w:sz w:val="20"/>
          <w:szCs w:val="20"/>
        </w:rPr>
        <w:t>for outreach for Input on CDEI Recs</w:t>
      </w:r>
      <w:r>
        <w:rPr>
          <w:rFonts w:ascii="Cambria" w:hAnsi="Cambria"/>
          <w:iCs/>
          <w:sz w:val="20"/>
          <w:szCs w:val="20"/>
        </w:rPr>
        <w:t xml:space="preserve"> (Melanie and Alejandra, and possibly others)—populate spreadsheet and develop proposed engagement timeline before 3</w:t>
      </w:r>
      <w:r w:rsidRPr="00F56B8D">
        <w:rPr>
          <w:rFonts w:ascii="Cambria" w:hAnsi="Cambria"/>
          <w:iCs/>
          <w:sz w:val="20"/>
          <w:szCs w:val="20"/>
          <w:vertAlign w:val="superscript"/>
        </w:rPr>
        <w:t>rd</w:t>
      </w:r>
      <w:r>
        <w:rPr>
          <w:rFonts w:ascii="Cambria" w:hAnsi="Cambria"/>
          <w:iCs/>
          <w:sz w:val="20"/>
          <w:szCs w:val="20"/>
        </w:rPr>
        <w:t xml:space="preserve"> WG meeting</w:t>
      </w:r>
    </w:p>
    <w:p w14:paraId="51F7C895" w14:textId="77777777" w:rsidR="00F56B8D" w:rsidRP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Pr>
          <w:rFonts w:ascii="Cambria" w:hAnsi="Cambria"/>
          <w:iCs/>
          <w:sz w:val="20"/>
          <w:szCs w:val="20"/>
        </w:rPr>
        <w:t xml:space="preserve">Volunteers to develop </w:t>
      </w:r>
      <w:r>
        <w:rPr>
          <w:rFonts w:ascii="Cambria" w:hAnsi="Cambria" w:cs="Times New Roman (Body CS)"/>
          <w:sz w:val="20"/>
          <w:szCs w:val="20"/>
        </w:rPr>
        <w:t>recs for compensation, training, restructuring CAEECC—before 3</w:t>
      </w:r>
      <w:r w:rsidRPr="00F56B8D">
        <w:rPr>
          <w:rFonts w:ascii="Cambria" w:hAnsi="Cambria" w:cs="Times New Roman (Body CS)"/>
          <w:sz w:val="20"/>
          <w:szCs w:val="20"/>
          <w:vertAlign w:val="superscript"/>
        </w:rPr>
        <w:t>rd</w:t>
      </w:r>
      <w:r>
        <w:rPr>
          <w:rFonts w:ascii="Cambria" w:hAnsi="Cambria" w:cs="Times New Roman (Body CS)"/>
          <w:sz w:val="20"/>
          <w:szCs w:val="20"/>
        </w:rPr>
        <w:t xml:space="preserve"> WG meeting</w:t>
      </w:r>
    </w:p>
    <w:p w14:paraId="770DB8E5" w14:textId="552B83DB" w:rsidR="00F56B8D" w:rsidRDefault="00F56B8D" w:rsidP="00F56B8D">
      <w:pPr>
        <w:widowControl w:val="0"/>
        <w:autoSpaceDE w:val="0"/>
        <w:autoSpaceDN w:val="0"/>
        <w:adjustRightInd w:val="0"/>
        <w:spacing w:before="10" w:after="10"/>
        <w:rPr>
          <w:rFonts w:ascii="Cambria" w:hAnsi="Cambria" w:cs="Times New Roman (Body CS)"/>
          <w:sz w:val="20"/>
          <w:szCs w:val="20"/>
        </w:rPr>
      </w:pPr>
    </w:p>
    <w:p w14:paraId="7EB98BEE" w14:textId="1DD0EFA8" w:rsidR="00F56B8D" w:rsidRPr="008E3169" w:rsidRDefault="00F56B8D" w:rsidP="00F56B8D">
      <w:pPr>
        <w:widowControl w:val="0"/>
        <w:autoSpaceDE w:val="0"/>
        <w:autoSpaceDN w:val="0"/>
        <w:adjustRightInd w:val="0"/>
        <w:spacing w:before="10" w:after="10"/>
        <w:rPr>
          <w:rFonts w:ascii="Cambria" w:hAnsi="Cambria"/>
          <w:b/>
          <w:bCs/>
          <w:iCs/>
          <w:sz w:val="22"/>
          <w:szCs w:val="22"/>
        </w:rPr>
      </w:pPr>
      <w:r w:rsidRPr="008E3169">
        <w:rPr>
          <w:rFonts w:ascii="Cambria" w:hAnsi="Cambria"/>
          <w:b/>
          <w:bCs/>
          <w:iCs/>
          <w:sz w:val="22"/>
          <w:szCs w:val="22"/>
        </w:rPr>
        <w:t>Facilitation Team</w:t>
      </w:r>
      <w:r>
        <w:rPr>
          <w:rFonts w:ascii="Cambria" w:hAnsi="Cambria"/>
          <w:b/>
          <w:bCs/>
          <w:iCs/>
          <w:sz w:val="22"/>
          <w:szCs w:val="22"/>
        </w:rPr>
        <w:t xml:space="preserve"> Next Steps</w:t>
      </w:r>
    </w:p>
    <w:p w14:paraId="2F3A1D87" w14:textId="77777777" w:rsid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8E3169">
        <w:rPr>
          <w:rFonts w:ascii="Cambria" w:hAnsi="Cambria"/>
          <w:iCs/>
          <w:sz w:val="20"/>
          <w:szCs w:val="20"/>
        </w:rPr>
        <w:t xml:space="preserve">Meeting Summary—draft, post, notice by </w:t>
      </w:r>
      <w:r>
        <w:rPr>
          <w:rFonts w:ascii="Cambria" w:hAnsi="Cambria"/>
          <w:iCs/>
          <w:sz w:val="20"/>
          <w:szCs w:val="20"/>
        </w:rPr>
        <w:t>2/10 COB</w:t>
      </w:r>
    </w:p>
    <w:p w14:paraId="638B90FE" w14:textId="77777777" w:rsidR="00F56B8D" w:rsidRP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F56B8D">
        <w:rPr>
          <w:rFonts w:ascii="Cambria" w:hAnsi="Cambria"/>
          <w:iCs/>
          <w:sz w:val="20"/>
          <w:szCs w:val="20"/>
        </w:rPr>
        <w:t>Homework—circulate by 2/10 COB</w:t>
      </w:r>
    </w:p>
    <w:p w14:paraId="016E477F" w14:textId="55386769" w:rsidR="00F56B8D" w:rsidRP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F56B8D">
        <w:rPr>
          <w:rFonts w:ascii="Cambria" w:hAnsi="Cambria"/>
          <w:iCs/>
          <w:sz w:val="20"/>
          <w:szCs w:val="20"/>
        </w:rPr>
        <w:t>Circulate doodle poll with options for a 5</w:t>
      </w:r>
      <w:r w:rsidRPr="00F56B8D">
        <w:rPr>
          <w:rFonts w:ascii="Cambria" w:hAnsi="Cambria"/>
          <w:iCs/>
          <w:sz w:val="20"/>
          <w:szCs w:val="20"/>
          <w:vertAlign w:val="superscript"/>
        </w:rPr>
        <w:t>th</w:t>
      </w:r>
      <w:r w:rsidRPr="00F56B8D">
        <w:rPr>
          <w:rFonts w:ascii="Cambria" w:hAnsi="Cambria"/>
          <w:iCs/>
          <w:sz w:val="20"/>
          <w:szCs w:val="20"/>
        </w:rPr>
        <w:t xml:space="preserve"> mtg</w:t>
      </w:r>
    </w:p>
    <w:p w14:paraId="7361C5A0" w14:textId="08E77C58" w:rsidR="00F245E3" w:rsidRDefault="00F245E3" w:rsidP="0035120C">
      <w:pPr>
        <w:widowControl w:val="0"/>
        <w:autoSpaceDE w:val="0"/>
        <w:autoSpaceDN w:val="0"/>
        <w:adjustRightInd w:val="0"/>
        <w:spacing w:before="10" w:after="10"/>
        <w:rPr>
          <w:rFonts w:ascii="Cambria" w:hAnsi="Cambria" w:cs="Times New Roman (Body CS)"/>
          <w:sz w:val="20"/>
          <w:szCs w:val="20"/>
        </w:rPr>
      </w:pPr>
    </w:p>
    <w:p w14:paraId="6D80CD70" w14:textId="77777777" w:rsidR="00A53295" w:rsidRDefault="00F245E3" w:rsidP="003F3C31">
      <w:pPr>
        <w:widowControl w:val="0"/>
        <w:autoSpaceDE w:val="0"/>
        <w:autoSpaceDN w:val="0"/>
        <w:adjustRightInd w:val="0"/>
        <w:spacing w:before="10" w:after="10"/>
        <w:rPr>
          <w:rFonts w:ascii="Cambria" w:hAnsi="Cambria" w:cs="Times New Roman (Body CS)"/>
          <w:sz w:val="20"/>
          <w:szCs w:val="20"/>
        </w:rPr>
      </w:pPr>
      <w:r>
        <w:rPr>
          <w:rFonts w:ascii="Cambria" w:hAnsi="Cambria" w:cs="Times New Roman (Body CS)"/>
          <w:sz w:val="20"/>
          <w:szCs w:val="20"/>
        </w:rPr>
        <w:t>Katie requested feedback on the meeting. Members noted</w:t>
      </w:r>
      <w:r w:rsidR="003F3C31">
        <w:rPr>
          <w:rFonts w:ascii="Cambria" w:hAnsi="Cambria" w:cs="Times New Roman (Body CS)"/>
          <w:sz w:val="20"/>
          <w:szCs w:val="20"/>
        </w:rPr>
        <w:t xml:space="preserve"> much improved technology</w:t>
      </w:r>
      <w:r w:rsidR="00A53295">
        <w:rPr>
          <w:rFonts w:ascii="Cambria" w:hAnsi="Cambria" w:cs="Times New Roman (Body CS)"/>
          <w:sz w:val="20"/>
          <w:szCs w:val="20"/>
        </w:rPr>
        <w:t xml:space="preserve"> and found the meeting somewhat/very effective. (See poll below for full results)</w:t>
      </w:r>
    </w:p>
    <w:p w14:paraId="618026BE" w14:textId="77777777" w:rsidR="00561CC5" w:rsidRDefault="00561CC5" w:rsidP="003F3C31">
      <w:pPr>
        <w:widowControl w:val="0"/>
        <w:autoSpaceDE w:val="0"/>
        <w:autoSpaceDN w:val="0"/>
        <w:adjustRightInd w:val="0"/>
        <w:spacing w:before="10" w:after="10"/>
        <w:rPr>
          <w:rFonts w:ascii="Cambria" w:hAnsi="Cambria" w:cs="Times New Roman (Body CS)"/>
          <w:sz w:val="20"/>
          <w:szCs w:val="20"/>
        </w:rPr>
      </w:pPr>
    </w:p>
    <w:p w14:paraId="3A036085" w14:textId="1008F781" w:rsidR="00EF7124" w:rsidRDefault="00401DD7" w:rsidP="003F3C31">
      <w:pPr>
        <w:widowControl w:val="0"/>
        <w:autoSpaceDE w:val="0"/>
        <w:autoSpaceDN w:val="0"/>
        <w:adjustRightInd w:val="0"/>
        <w:spacing w:before="10" w:after="10"/>
        <w:rPr>
          <w:rFonts w:ascii="Cambria" w:hAnsi="Cambria" w:cs="Times New Roman (Body CS)"/>
          <w:sz w:val="20"/>
          <w:szCs w:val="20"/>
        </w:rPr>
      </w:pPr>
      <w:r>
        <w:rPr>
          <w:noProof/>
        </w:rPr>
        <w:drawing>
          <wp:inline distT="0" distB="0" distL="0" distR="0" wp14:anchorId="766FE4FE" wp14:editId="6C31DF07">
            <wp:extent cx="3013544" cy="1883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26959" cy="1892169"/>
                    </a:xfrm>
                    <a:prstGeom prst="rect">
                      <a:avLst/>
                    </a:prstGeom>
                    <a:noFill/>
                    <a:ln>
                      <a:noFill/>
                    </a:ln>
                  </pic:spPr>
                </pic:pic>
              </a:graphicData>
            </a:graphic>
          </wp:inline>
        </w:drawing>
      </w:r>
    </w:p>
    <w:p w14:paraId="50F4DE1B" w14:textId="18055866" w:rsidR="00271E09" w:rsidRDefault="00271E09" w:rsidP="003F3C31">
      <w:pPr>
        <w:widowControl w:val="0"/>
        <w:autoSpaceDE w:val="0"/>
        <w:autoSpaceDN w:val="0"/>
        <w:adjustRightInd w:val="0"/>
        <w:spacing w:before="10" w:after="10"/>
        <w:rPr>
          <w:rFonts w:ascii="Cambria" w:hAnsi="Cambria" w:cs="Times New Roman (Body CS)"/>
          <w:sz w:val="20"/>
          <w:szCs w:val="20"/>
        </w:rPr>
      </w:pPr>
    </w:p>
    <w:p w14:paraId="57B4B5B5" w14:textId="401315F9" w:rsidR="00D02038" w:rsidRDefault="00D02038" w:rsidP="003F3C31">
      <w:pPr>
        <w:widowControl w:val="0"/>
        <w:autoSpaceDE w:val="0"/>
        <w:autoSpaceDN w:val="0"/>
        <w:adjustRightInd w:val="0"/>
        <w:spacing w:before="10" w:after="10"/>
        <w:rPr>
          <w:rFonts w:ascii="Cambria" w:hAnsi="Cambria" w:cs="Times New Roman (Body CS)"/>
          <w:sz w:val="20"/>
          <w:szCs w:val="20"/>
        </w:rPr>
      </w:pPr>
      <w:r>
        <w:rPr>
          <w:noProof/>
        </w:rPr>
        <w:drawing>
          <wp:inline distT="0" distB="0" distL="0" distR="0" wp14:anchorId="3D08B35A" wp14:editId="5B06B51A">
            <wp:extent cx="3014323" cy="1804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31734" cy="1815371"/>
                    </a:xfrm>
                    <a:prstGeom prst="rect">
                      <a:avLst/>
                    </a:prstGeom>
                    <a:noFill/>
                    <a:ln>
                      <a:noFill/>
                    </a:ln>
                  </pic:spPr>
                </pic:pic>
              </a:graphicData>
            </a:graphic>
          </wp:inline>
        </w:drawing>
      </w:r>
    </w:p>
    <w:p w14:paraId="3C7224BD" w14:textId="70CA241E" w:rsidR="00D02038" w:rsidRDefault="00D02038" w:rsidP="003F3C31">
      <w:pPr>
        <w:widowControl w:val="0"/>
        <w:autoSpaceDE w:val="0"/>
        <w:autoSpaceDN w:val="0"/>
        <w:adjustRightInd w:val="0"/>
        <w:spacing w:before="10" w:after="10"/>
        <w:rPr>
          <w:rFonts w:ascii="Cambria" w:hAnsi="Cambria" w:cs="Times New Roman (Body CS)"/>
          <w:sz w:val="20"/>
          <w:szCs w:val="20"/>
        </w:rPr>
      </w:pPr>
    </w:p>
    <w:p w14:paraId="276FD2A2" w14:textId="095C36E3" w:rsidR="0035120C" w:rsidRPr="000B7936" w:rsidRDefault="00AE6A18" w:rsidP="000B7936">
      <w:pPr>
        <w:widowControl w:val="0"/>
        <w:autoSpaceDE w:val="0"/>
        <w:autoSpaceDN w:val="0"/>
        <w:adjustRightInd w:val="0"/>
        <w:spacing w:before="10" w:after="10"/>
        <w:rPr>
          <w:rFonts w:ascii="Cambria" w:hAnsi="Cambria" w:cs="Times New Roman (Body CS)"/>
          <w:sz w:val="20"/>
          <w:szCs w:val="20"/>
        </w:rPr>
      </w:pPr>
      <w:r w:rsidRPr="00AE6A18">
        <w:rPr>
          <w:rFonts w:ascii="Cambria" w:hAnsi="Cambria" w:cs="Times New Roman (Body CS)"/>
          <w:noProof/>
          <w:sz w:val="20"/>
          <w:szCs w:val="20"/>
        </w:rPr>
        <w:drawing>
          <wp:inline distT="0" distB="0" distL="0" distR="0" wp14:anchorId="5777A489" wp14:editId="09671BB4">
            <wp:extent cx="3013075" cy="196012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7"/>
                    <a:stretch>
                      <a:fillRect/>
                    </a:stretch>
                  </pic:blipFill>
                  <pic:spPr>
                    <a:xfrm>
                      <a:off x="0" y="0"/>
                      <a:ext cx="3073344" cy="1999327"/>
                    </a:xfrm>
                    <a:prstGeom prst="rect">
                      <a:avLst/>
                    </a:prstGeom>
                  </pic:spPr>
                </pic:pic>
              </a:graphicData>
            </a:graphic>
          </wp:inline>
        </w:drawing>
      </w:r>
    </w:p>
    <w:p w14:paraId="07F066F3" w14:textId="77777777" w:rsidR="0035120C" w:rsidRPr="00FA5D51" w:rsidRDefault="0035120C" w:rsidP="0035120C">
      <w:pPr>
        <w:jc w:val="center"/>
        <w:rPr>
          <w:b/>
          <w:bCs/>
        </w:rPr>
      </w:pPr>
      <w:r w:rsidRPr="00FA5D51">
        <w:rPr>
          <w:b/>
          <w:bCs/>
        </w:rPr>
        <w:lastRenderedPageBreak/>
        <w:t>Appendix A: Attendance</w:t>
      </w:r>
    </w:p>
    <w:tbl>
      <w:tblPr>
        <w:tblW w:w="7015" w:type="dxa"/>
        <w:tblLook w:val="04A0" w:firstRow="1" w:lastRow="0" w:firstColumn="1" w:lastColumn="0" w:noHBand="0" w:noVBand="1"/>
      </w:tblPr>
      <w:tblGrid>
        <w:gridCol w:w="4135"/>
        <w:gridCol w:w="1194"/>
        <w:gridCol w:w="1686"/>
      </w:tblGrid>
      <w:tr w:rsidR="00FA5D51" w:rsidRPr="00DD6FAD" w14:paraId="005D618B"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44D5" w14:textId="77777777" w:rsidR="00FA5D51" w:rsidRPr="00DD6FAD" w:rsidRDefault="00FA5D51" w:rsidP="00C8551A">
            <w:pPr>
              <w:jc w:val="center"/>
              <w:rPr>
                <w:rFonts w:ascii="Cambria" w:hAnsi="Cambria" w:cs="Calibri"/>
                <w:b/>
                <w:bCs/>
                <w:color w:val="000000"/>
                <w:sz w:val="20"/>
                <w:szCs w:val="20"/>
              </w:rPr>
            </w:pPr>
            <w:r w:rsidRPr="00DD6FAD">
              <w:rPr>
                <w:rFonts w:ascii="Cambria" w:hAnsi="Cambria" w:cs="Calibri"/>
                <w:b/>
                <w:bCs/>
                <w:color w:val="000000"/>
                <w:sz w:val="20"/>
                <w:szCs w:val="20"/>
              </w:rPr>
              <w:t xml:space="preserve">Attendance </w:t>
            </w:r>
            <w:r>
              <w:rPr>
                <w:rFonts w:ascii="Cambria" w:hAnsi="Cambria" w:cs="Calibri"/>
                <w:b/>
                <w:bCs/>
                <w:color w:val="000000"/>
                <w:sz w:val="20"/>
                <w:szCs w:val="20"/>
              </w:rPr>
              <w:t>for Feb 3</w:t>
            </w:r>
            <w:r w:rsidRPr="00DD6FAD">
              <w:rPr>
                <w:rFonts w:ascii="Cambria" w:hAnsi="Cambria" w:cs="Calibri"/>
                <w:b/>
                <w:bCs/>
                <w:color w:val="000000"/>
                <w:sz w:val="20"/>
                <w:szCs w:val="20"/>
              </w:rPr>
              <w:t xml:space="preserve">, </w:t>
            </w:r>
            <w:proofErr w:type="gramStart"/>
            <w:r w:rsidRPr="00DD6FAD">
              <w:rPr>
                <w:rFonts w:ascii="Cambria" w:hAnsi="Cambria" w:cs="Calibri"/>
                <w:b/>
                <w:bCs/>
                <w:color w:val="000000"/>
                <w:sz w:val="20"/>
                <w:szCs w:val="20"/>
              </w:rPr>
              <w:t>2022</w:t>
            </w:r>
            <w:proofErr w:type="gramEnd"/>
            <w:r w:rsidRPr="00DD6FAD">
              <w:rPr>
                <w:rFonts w:ascii="Cambria" w:hAnsi="Cambria" w:cs="Calibri"/>
                <w:b/>
                <w:bCs/>
                <w:color w:val="000000"/>
                <w:sz w:val="20"/>
                <w:szCs w:val="20"/>
              </w:rPr>
              <w:t xml:space="preserve"> CDEI Working Group Meeting #</w:t>
            </w:r>
            <w:r>
              <w:rPr>
                <w:rFonts w:ascii="Cambria" w:hAnsi="Cambria" w:cs="Calibri"/>
                <w:b/>
                <w:bCs/>
                <w:color w:val="000000"/>
                <w:sz w:val="20"/>
                <w:szCs w:val="20"/>
              </w:rPr>
              <w:t>2</w:t>
            </w:r>
          </w:p>
        </w:tc>
      </w:tr>
      <w:tr w:rsidR="00FA5D51" w:rsidRPr="00DD6FAD" w14:paraId="0B945C66"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000000" w:fill="B4C6E7"/>
            <w:vAlign w:val="bottom"/>
            <w:hideMark/>
          </w:tcPr>
          <w:p w14:paraId="1973D3E3" w14:textId="77777777" w:rsidR="00FA5D51" w:rsidRPr="00DD6FAD" w:rsidRDefault="00FA5D51" w:rsidP="00C8551A">
            <w:pPr>
              <w:rPr>
                <w:rFonts w:ascii="Cambria" w:hAnsi="Cambria" w:cs="Calibri"/>
                <w:b/>
                <w:bCs/>
                <w:color w:val="000000"/>
                <w:sz w:val="20"/>
                <w:szCs w:val="20"/>
              </w:rPr>
            </w:pPr>
            <w:r>
              <w:rPr>
                <w:rFonts w:ascii="Cambria" w:hAnsi="Cambria" w:cs="Calibri"/>
                <w:b/>
                <w:bCs/>
                <w:color w:val="000000"/>
                <w:sz w:val="20"/>
                <w:szCs w:val="20"/>
              </w:rPr>
              <w:t>Working Group</w:t>
            </w:r>
            <w:r w:rsidRPr="00DD6FAD">
              <w:rPr>
                <w:rFonts w:ascii="Cambria" w:hAnsi="Cambria" w:cs="Calibri"/>
                <w:b/>
                <w:bCs/>
                <w:color w:val="000000"/>
                <w:sz w:val="20"/>
                <w:szCs w:val="20"/>
              </w:rPr>
              <w:t xml:space="preserve"> Member Representatives &amp; Alternates </w:t>
            </w:r>
          </w:p>
        </w:tc>
      </w:tr>
      <w:tr w:rsidR="00FA5D51" w:rsidRPr="00DD6FAD" w14:paraId="2C55F8C1"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967FC"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Organization</w:t>
            </w:r>
          </w:p>
        </w:tc>
        <w:tc>
          <w:tcPr>
            <w:tcW w:w="1194" w:type="dxa"/>
            <w:tcBorders>
              <w:top w:val="single" w:sz="4" w:space="0" w:color="auto"/>
              <w:left w:val="nil"/>
              <w:bottom w:val="single" w:sz="4" w:space="0" w:color="auto"/>
              <w:right w:val="nil"/>
            </w:tcBorders>
            <w:shd w:val="clear" w:color="auto" w:fill="auto"/>
            <w:noWrap/>
            <w:vAlign w:val="bottom"/>
            <w:hideMark/>
          </w:tcPr>
          <w:p w14:paraId="5F072404"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First</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87F8"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Last</w:t>
            </w:r>
          </w:p>
        </w:tc>
      </w:tr>
      <w:tr w:rsidR="00FA5D51" w:rsidRPr="00DD6FAD" w14:paraId="0602838C"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4DEC6"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3C-REN</w:t>
            </w:r>
          </w:p>
        </w:tc>
        <w:tc>
          <w:tcPr>
            <w:tcW w:w="1194" w:type="dxa"/>
            <w:tcBorders>
              <w:top w:val="single" w:sz="4" w:space="0" w:color="auto"/>
              <w:left w:val="nil"/>
              <w:bottom w:val="single" w:sz="4" w:space="0" w:color="auto"/>
              <w:right w:val="nil"/>
            </w:tcBorders>
            <w:shd w:val="clear" w:color="auto" w:fill="auto"/>
            <w:noWrap/>
            <w:vAlign w:val="bottom"/>
          </w:tcPr>
          <w:p w14:paraId="7C5349E3" w14:textId="77777777" w:rsidR="00FA5D51" w:rsidRPr="00DD6FAD" w:rsidRDefault="00FA5D51" w:rsidP="00C8551A">
            <w:pPr>
              <w:rPr>
                <w:rFonts w:ascii="Cambria" w:hAnsi="Cambria" w:cs="Calibri"/>
                <w:color w:val="000000"/>
                <w:sz w:val="20"/>
                <w:szCs w:val="20"/>
              </w:rPr>
            </w:pPr>
            <w:r w:rsidRPr="008E5C6C">
              <w:rPr>
                <w:rFonts w:ascii="Cambria" w:hAnsi="Cambria" w:cs="Calibri"/>
                <w:color w:val="000000"/>
                <w:sz w:val="20"/>
                <w:szCs w:val="20"/>
              </w:rPr>
              <w:t xml:space="preserve">Alejandra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68254" w14:textId="77777777" w:rsidR="00FA5D51" w:rsidRPr="00DD6FAD" w:rsidRDefault="00FA5D51" w:rsidP="00C8551A">
            <w:pPr>
              <w:rPr>
                <w:rFonts w:ascii="Cambria" w:hAnsi="Cambria" w:cs="Calibri"/>
                <w:color w:val="000000"/>
                <w:sz w:val="20"/>
                <w:szCs w:val="20"/>
              </w:rPr>
            </w:pPr>
            <w:r w:rsidRPr="008E5C6C">
              <w:rPr>
                <w:rFonts w:ascii="Cambria" w:hAnsi="Cambria" w:cs="Calibri"/>
                <w:color w:val="000000"/>
                <w:sz w:val="20"/>
                <w:szCs w:val="20"/>
              </w:rPr>
              <w:t>Tellez</w:t>
            </w:r>
          </w:p>
        </w:tc>
      </w:tr>
      <w:tr w:rsidR="00FA5D51" w:rsidRPr="00DD6FAD" w14:paraId="327836D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D39B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CEE</w:t>
            </w:r>
          </w:p>
        </w:tc>
        <w:tc>
          <w:tcPr>
            <w:tcW w:w="1194" w:type="dxa"/>
            <w:tcBorders>
              <w:top w:val="single" w:sz="4" w:space="0" w:color="auto"/>
              <w:left w:val="nil"/>
              <w:bottom w:val="single" w:sz="4" w:space="0" w:color="auto"/>
              <w:right w:val="nil"/>
            </w:tcBorders>
            <w:shd w:val="clear" w:color="auto" w:fill="auto"/>
            <w:noWrap/>
            <w:vAlign w:val="bottom"/>
            <w:hideMark/>
          </w:tcPr>
          <w:p w14:paraId="441C39F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Bernie</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85E5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Kotlier</w:t>
            </w:r>
          </w:p>
        </w:tc>
      </w:tr>
      <w:tr w:rsidR="00FA5D51" w:rsidRPr="00DD6FAD" w14:paraId="681EB461"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D1DB7" w14:textId="77777777" w:rsidR="00FA5D51" w:rsidRPr="008E5C6C" w:rsidRDefault="00FA5D51" w:rsidP="00C8551A">
            <w:r w:rsidRPr="008E5C6C">
              <w:rPr>
                <w:rFonts w:ascii="Cambria" w:hAnsi="Cambria" w:cs="Calibri"/>
                <w:color w:val="000000"/>
                <w:sz w:val="20"/>
                <w:szCs w:val="20"/>
              </w:rPr>
              <w:t xml:space="preserve">CEE </w:t>
            </w:r>
            <w:r w:rsidRPr="00DD6FAD">
              <w:rPr>
                <w:rFonts w:ascii="Cambria" w:hAnsi="Cambria" w:cs="Calibri"/>
                <w:color w:val="000000"/>
                <w:sz w:val="20"/>
                <w:szCs w:val="20"/>
              </w:rPr>
              <w:t>(alternate)</w:t>
            </w:r>
          </w:p>
        </w:tc>
        <w:tc>
          <w:tcPr>
            <w:tcW w:w="1194" w:type="dxa"/>
            <w:tcBorders>
              <w:top w:val="single" w:sz="4" w:space="0" w:color="auto"/>
              <w:left w:val="nil"/>
              <w:bottom w:val="single" w:sz="4" w:space="0" w:color="auto"/>
              <w:right w:val="nil"/>
            </w:tcBorders>
            <w:shd w:val="clear" w:color="auto" w:fill="auto"/>
            <w:noWrap/>
            <w:vAlign w:val="bottom"/>
          </w:tcPr>
          <w:p w14:paraId="65C9CB1F"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Alex</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255B5" w14:textId="77777777" w:rsidR="00FA5D51" w:rsidRPr="00DD6FAD" w:rsidRDefault="00FA5D51" w:rsidP="00C8551A">
            <w:pPr>
              <w:rPr>
                <w:rFonts w:ascii="Cambria" w:hAnsi="Cambria" w:cs="Calibri"/>
                <w:color w:val="000000"/>
                <w:sz w:val="20"/>
                <w:szCs w:val="20"/>
              </w:rPr>
            </w:pPr>
            <w:proofErr w:type="spellStart"/>
            <w:r>
              <w:rPr>
                <w:rFonts w:ascii="Cambria" w:hAnsi="Cambria" w:cs="Calibri"/>
                <w:color w:val="000000"/>
                <w:sz w:val="20"/>
                <w:szCs w:val="20"/>
              </w:rPr>
              <w:t>Lantsberg</w:t>
            </w:r>
            <w:proofErr w:type="spellEnd"/>
          </w:p>
        </w:tc>
      </w:tr>
      <w:tr w:rsidR="00FA5D51" w:rsidRPr="00DD6FAD" w14:paraId="360DBE7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CCD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CSE</w:t>
            </w:r>
          </w:p>
        </w:tc>
        <w:tc>
          <w:tcPr>
            <w:tcW w:w="1194" w:type="dxa"/>
            <w:tcBorders>
              <w:top w:val="single" w:sz="4" w:space="0" w:color="auto"/>
              <w:left w:val="nil"/>
              <w:bottom w:val="single" w:sz="4" w:space="0" w:color="auto"/>
              <w:right w:val="nil"/>
            </w:tcBorders>
            <w:shd w:val="clear" w:color="auto" w:fill="auto"/>
            <w:noWrap/>
            <w:vAlign w:val="bottom"/>
            <w:hideMark/>
          </w:tcPr>
          <w:p w14:paraId="3C9171FB"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Fabi</w:t>
            </w:r>
            <w:proofErr w:type="spellEnd"/>
            <w:r w:rsidRPr="00DD6FAD">
              <w:rPr>
                <w:rFonts w:ascii="Cambria" w:hAnsi="Cambria" w:cs="Calibri"/>
                <w:color w:val="000000"/>
                <w:sz w:val="20"/>
                <w:szCs w:val="20"/>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E793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Lao</w:t>
            </w:r>
          </w:p>
        </w:tc>
      </w:tr>
      <w:tr w:rsidR="00FA5D51" w:rsidRPr="00DD6FAD" w14:paraId="180EF409"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1135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Don Arambula Consulting</w:t>
            </w:r>
          </w:p>
        </w:tc>
        <w:tc>
          <w:tcPr>
            <w:tcW w:w="1194" w:type="dxa"/>
            <w:tcBorders>
              <w:top w:val="single" w:sz="4" w:space="0" w:color="auto"/>
              <w:left w:val="nil"/>
              <w:bottom w:val="single" w:sz="4" w:space="0" w:color="auto"/>
              <w:right w:val="nil"/>
            </w:tcBorders>
            <w:shd w:val="clear" w:color="auto" w:fill="auto"/>
            <w:noWrap/>
            <w:vAlign w:val="bottom"/>
          </w:tcPr>
          <w:p w14:paraId="695F628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Don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5C77"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Arambula</w:t>
            </w:r>
          </w:p>
        </w:tc>
      </w:tr>
      <w:tr w:rsidR="00FA5D51" w:rsidRPr="00DD6FAD" w14:paraId="76775738"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4B69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Don Arambula Consulting (alternate)</w:t>
            </w:r>
          </w:p>
        </w:tc>
        <w:tc>
          <w:tcPr>
            <w:tcW w:w="1194" w:type="dxa"/>
            <w:tcBorders>
              <w:top w:val="single" w:sz="4" w:space="0" w:color="auto"/>
              <w:left w:val="nil"/>
              <w:bottom w:val="single" w:sz="4" w:space="0" w:color="auto"/>
              <w:right w:val="nil"/>
            </w:tcBorders>
            <w:shd w:val="clear" w:color="auto" w:fill="auto"/>
            <w:noWrap/>
            <w:vAlign w:val="bottom"/>
          </w:tcPr>
          <w:p w14:paraId="7FCD96F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Elizabeth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995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Lowe</w:t>
            </w:r>
          </w:p>
        </w:tc>
      </w:tr>
      <w:tr w:rsidR="00FA5D51" w:rsidRPr="00DD6FAD" w14:paraId="33C1F93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9F24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Energy Efficiency Council</w:t>
            </w:r>
          </w:p>
        </w:tc>
        <w:tc>
          <w:tcPr>
            <w:tcW w:w="1194" w:type="dxa"/>
            <w:tcBorders>
              <w:top w:val="single" w:sz="4" w:space="0" w:color="auto"/>
              <w:left w:val="nil"/>
              <w:bottom w:val="single" w:sz="4" w:space="0" w:color="auto"/>
              <w:right w:val="nil"/>
            </w:tcBorders>
            <w:shd w:val="clear" w:color="auto" w:fill="auto"/>
            <w:noWrap/>
            <w:vAlign w:val="bottom"/>
          </w:tcPr>
          <w:p w14:paraId="24B0A69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Allan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316E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Rago</w:t>
            </w:r>
          </w:p>
        </w:tc>
      </w:tr>
      <w:tr w:rsidR="00FA5D51" w:rsidRPr="00DD6FAD" w14:paraId="608148CF"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2FC17"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Energy Efficiency Council (alternate)</w:t>
            </w:r>
          </w:p>
        </w:tc>
        <w:tc>
          <w:tcPr>
            <w:tcW w:w="1194" w:type="dxa"/>
            <w:tcBorders>
              <w:top w:val="single" w:sz="4" w:space="0" w:color="auto"/>
              <w:left w:val="nil"/>
              <w:bottom w:val="single" w:sz="4" w:space="0" w:color="auto"/>
              <w:right w:val="nil"/>
            </w:tcBorders>
            <w:shd w:val="clear" w:color="auto" w:fill="auto"/>
            <w:noWrap/>
            <w:vAlign w:val="bottom"/>
          </w:tcPr>
          <w:p w14:paraId="430DC5E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Ron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E676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Garcia</w:t>
            </w:r>
          </w:p>
        </w:tc>
      </w:tr>
      <w:tr w:rsidR="00FA5D51" w:rsidRPr="00DD6FAD" w14:paraId="10799BF4"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131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Future Energy Enterprises</w:t>
            </w:r>
            <w:r>
              <w:rPr>
                <w:rFonts w:ascii="Cambria" w:hAnsi="Cambria" w:cs="Calibri"/>
                <w:color w:val="000000"/>
                <w:sz w:val="20"/>
                <w:szCs w:val="20"/>
              </w:rPr>
              <w:t xml:space="preserve"> (alternate)</w:t>
            </w:r>
          </w:p>
        </w:tc>
        <w:tc>
          <w:tcPr>
            <w:tcW w:w="1194" w:type="dxa"/>
            <w:tcBorders>
              <w:top w:val="single" w:sz="4" w:space="0" w:color="auto"/>
              <w:left w:val="nil"/>
              <w:bottom w:val="single" w:sz="4" w:space="0" w:color="auto"/>
              <w:right w:val="nil"/>
            </w:tcBorders>
            <w:shd w:val="clear" w:color="auto" w:fill="auto"/>
            <w:noWrap/>
            <w:vAlign w:val="bottom"/>
          </w:tcPr>
          <w:p w14:paraId="6E90BE7C"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Scott</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866B" w14:textId="77777777" w:rsidR="00FA5D51" w:rsidRPr="00DD6FAD" w:rsidRDefault="00FA5D51" w:rsidP="00C8551A">
            <w:pPr>
              <w:rPr>
                <w:rFonts w:ascii="Cambria" w:hAnsi="Cambria" w:cs="Calibri"/>
                <w:color w:val="000000"/>
                <w:sz w:val="20"/>
                <w:szCs w:val="20"/>
              </w:rPr>
            </w:pPr>
            <w:proofErr w:type="spellStart"/>
            <w:r>
              <w:rPr>
                <w:rFonts w:ascii="Cambria" w:hAnsi="Cambria" w:cs="Calibri"/>
                <w:color w:val="000000"/>
                <w:sz w:val="20"/>
                <w:szCs w:val="20"/>
              </w:rPr>
              <w:t>Shvartsman</w:t>
            </w:r>
            <w:proofErr w:type="spellEnd"/>
          </w:p>
        </w:tc>
      </w:tr>
      <w:tr w:rsidR="00FA5D51" w:rsidRPr="00DD6FAD" w14:paraId="60CADEA2"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0946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Greenbank Associates</w:t>
            </w:r>
          </w:p>
        </w:tc>
        <w:tc>
          <w:tcPr>
            <w:tcW w:w="1194" w:type="dxa"/>
            <w:tcBorders>
              <w:top w:val="single" w:sz="4" w:space="0" w:color="auto"/>
              <w:left w:val="nil"/>
              <w:bottom w:val="single" w:sz="4" w:space="0" w:color="auto"/>
              <w:right w:val="nil"/>
            </w:tcBorders>
            <w:shd w:val="clear" w:color="auto" w:fill="auto"/>
            <w:noWrap/>
            <w:vAlign w:val="bottom"/>
          </w:tcPr>
          <w:p w14:paraId="2829956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Alice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43D91"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Sung</w:t>
            </w:r>
          </w:p>
        </w:tc>
      </w:tr>
      <w:tr w:rsidR="00FA5D51" w:rsidRPr="00DD6FAD" w14:paraId="7C4CFC8E" w14:textId="77777777" w:rsidTr="00C8551A">
        <w:trPr>
          <w:trHeight w:val="36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1CBC97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ICF</w:t>
            </w:r>
          </w:p>
        </w:tc>
        <w:tc>
          <w:tcPr>
            <w:tcW w:w="1194" w:type="dxa"/>
            <w:tcBorders>
              <w:top w:val="single" w:sz="4" w:space="0" w:color="auto"/>
              <w:left w:val="nil"/>
              <w:bottom w:val="single" w:sz="4" w:space="0" w:color="auto"/>
              <w:right w:val="nil"/>
            </w:tcBorders>
            <w:shd w:val="clear" w:color="auto" w:fill="auto"/>
            <w:vAlign w:val="bottom"/>
          </w:tcPr>
          <w:p w14:paraId="61FCA13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Dany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088CD"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Kahumoku</w:t>
            </w:r>
            <w:proofErr w:type="spellEnd"/>
          </w:p>
        </w:tc>
      </w:tr>
      <w:tr w:rsidR="00FA5D51" w:rsidRPr="00DD6FAD" w14:paraId="4CBC1715"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3081DCD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La </w:t>
            </w:r>
            <w:proofErr w:type="spellStart"/>
            <w:r w:rsidRPr="00DD6FAD">
              <w:rPr>
                <w:rFonts w:ascii="Cambria" w:hAnsi="Cambria" w:cs="Calibri"/>
                <w:color w:val="000000"/>
                <w:sz w:val="20"/>
                <w:szCs w:val="20"/>
              </w:rPr>
              <w:t>Cooperativa</w:t>
            </w:r>
            <w:proofErr w:type="spellEnd"/>
            <w:r w:rsidRPr="00DD6FAD">
              <w:rPr>
                <w:rFonts w:ascii="Cambria" w:hAnsi="Cambria" w:cs="Calibri"/>
                <w:color w:val="000000"/>
                <w:sz w:val="20"/>
                <w:szCs w:val="20"/>
              </w:rPr>
              <w:t xml:space="preserve"> </w:t>
            </w:r>
            <w:proofErr w:type="spellStart"/>
            <w:r w:rsidRPr="00DD6FAD">
              <w:rPr>
                <w:rFonts w:ascii="Cambria" w:hAnsi="Cambria" w:cs="Calibri"/>
                <w:color w:val="000000"/>
                <w:sz w:val="20"/>
                <w:szCs w:val="20"/>
              </w:rPr>
              <w:t>Campesina</w:t>
            </w:r>
            <w:proofErr w:type="spellEnd"/>
            <w:r w:rsidRPr="00DD6FAD">
              <w:rPr>
                <w:rFonts w:ascii="Cambria" w:hAnsi="Cambria" w:cs="Calibri"/>
                <w:color w:val="000000"/>
                <w:sz w:val="20"/>
                <w:szCs w:val="20"/>
              </w:rPr>
              <w:t xml:space="preserve"> de California </w:t>
            </w:r>
          </w:p>
        </w:tc>
        <w:tc>
          <w:tcPr>
            <w:tcW w:w="1194" w:type="dxa"/>
            <w:tcBorders>
              <w:top w:val="single" w:sz="4" w:space="0" w:color="auto"/>
              <w:left w:val="nil"/>
              <w:bottom w:val="single" w:sz="4" w:space="0" w:color="auto"/>
              <w:right w:val="nil"/>
            </w:tcBorders>
            <w:shd w:val="clear" w:color="auto" w:fill="auto"/>
            <w:vAlign w:val="bottom"/>
          </w:tcPr>
          <w:p w14:paraId="01028E6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Robert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E053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Castaneda </w:t>
            </w:r>
          </w:p>
        </w:tc>
      </w:tr>
      <w:tr w:rsidR="00FA5D51" w:rsidRPr="00DD6FAD" w14:paraId="16F68DB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6CE53B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NRDC</w:t>
            </w:r>
          </w:p>
        </w:tc>
        <w:tc>
          <w:tcPr>
            <w:tcW w:w="1194" w:type="dxa"/>
            <w:tcBorders>
              <w:top w:val="single" w:sz="4" w:space="0" w:color="auto"/>
              <w:left w:val="nil"/>
              <w:bottom w:val="single" w:sz="4" w:space="0" w:color="auto"/>
              <w:right w:val="nil"/>
            </w:tcBorders>
            <w:shd w:val="clear" w:color="auto" w:fill="auto"/>
            <w:vAlign w:val="bottom"/>
          </w:tcPr>
          <w:p w14:paraId="146ECAE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Lara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AF2E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Ettenson</w:t>
            </w:r>
          </w:p>
        </w:tc>
      </w:tr>
      <w:tr w:rsidR="00FA5D51" w:rsidRPr="00DD6FAD" w14:paraId="0DDE7694"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0BA6BB9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SCE</w:t>
            </w:r>
          </w:p>
        </w:tc>
        <w:tc>
          <w:tcPr>
            <w:tcW w:w="1194" w:type="dxa"/>
            <w:tcBorders>
              <w:top w:val="single" w:sz="4" w:space="0" w:color="auto"/>
              <w:left w:val="nil"/>
              <w:bottom w:val="single" w:sz="4" w:space="0" w:color="auto"/>
              <w:right w:val="nil"/>
            </w:tcBorders>
            <w:shd w:val="clear" w:color="auto" w:fill="auto"/>
            <w:vAlign w:val="bottom"/>
          </w:tcPr>
          <w:p w14:paraId="1678104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Patty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4A3D9"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Neri</w:t>
            </w:r>
            <w:proofErr w:type="spellEnd"/>
          </w:p>
        </w:tc>
      </w:tr>
      <w:tr w:rsidR="00FA5D51" w:rsidRPr="00DD6FAD" w14:paraId="6E0791FC"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A77CED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SEI (Strategic Energy Innovations)</w:t>
            </w:r>
          </w:p>
        </w:tc>
        <w:tc>
          <w:tcPr>
            <w:tcW w:w="1194" w:type="dxa"/>
            <w:tcBorders>
              <w:top w:val="single" w:sz="4" w:space="0" w:color="auto"/>
              <w:left w:val="nil"/>
              <w:bottom w:val="single" w:sz="4" w:space="0" w:color="auto"/>
              <w:right w:val="nil"/>
            </w:tcBorders>
            <w:shd w:val="clear" w:color="auto" w:fill="auto"/>
            <w:vAlign w:val="bottom"/>
          </w:tcPr>
          <w:p w14:paraId="5146644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Jake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283D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Pollack</w:t>
            </w:r>
          </w:p>
        </w:tc>
      </w:tr>
      <w:tr w:rsidR="00FA5D51" w:rsidRPr="00DD6FAD" w14:paraId="41C9E96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785F11"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Silent Running LLC</w:t>
            </w:r>
          </w:p>
        </w:tc>
        <w:tc>
          <w:tcPr>
            <w:tcW w:w="1194" w:type="dxa"/>
            <w:tcBorders>
              <w:top w:val="single" w:sz="4" w:space="0" w:color="auto"/>
              <w:left w:val="nil"/>
              <w:bottom w:val="single" w:sz="4" w:space="0" w:color="auto"/>
              <w:right w:val="nil"/>
            </w:tcBorders>
            <w:shd w:val="clear" w:color="auto" w:fill="auto"/>
            <w:vAlign w:val="bottom"/>
            <w:hideMark/>
          </w:tcPr>
          <w:p w14:paraId="2BE3E60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James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154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Dodenhoff</w:t>
            </w:r>
          </w:p>
        </w:tc>
      </w:tr>
      <w:tr w:rsidR="00FA5D51" w:rsidRPr="00DD6FAD" w14:paraId="2640E355"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7A0B609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SJVCEO</w:t>
            </w:r>
          </w:p>
        </w:tc>
        <w:tc>
          <w:tcPr>
            <w:tcW w:w="1194" w:type="dxa"/>
            <w:tcBorders>
              <w:top w:val="single" w:sz="4" w:space="0" w:color="auto"/>
              <w:left w:val="nil"/>
              <w:bottom w:val="single" w:sz="4" w:space="0" w:color="auto"/>
              <w:right w:val="nil"/>
            </w:tcBorders>
            <w:shd w:val="clear" w:color="auto" w:fill="auto"/>
            <w:vAlign w:val="bottom"/>
          </w:tcPr>
          <w:p w14:paraId="2184803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Kelsey</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7298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Jones</w:t>
            </w:r>
          </w:p>
        </w:tc>
      </w:tr>
      <w:tr w:rsidR="00FA5D51" w:rsidRPr="00DD6FAD" w14:paraId="18A5A48C"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25DEBD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SoCalREN</w:t>
            </w:r>
          </w:p>
        </w:tc>
        <w:tc>
          <w:tcPr>
            <w:tcW w:w="1194" w:type="dxa"/>
            <w:tcBorders>
              <w:top w:val="single" w:sz="4" w:space="0" w:color="auto"/>
              <w:left w:val="nil"/>
              <w:bottom w:val="single" w:sz="4" w:space="0" w:color="auto"/>
              <w:right w:val="nil"/>
            </w:tcBorders>
            <w:shd w:val="clear" w:color="auto" w:fill="auto"/>
            <w:vAlign w:val="bottom"/>
          </w:tcPr>
          <w:p w14:paraId="082DD7F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Fernanda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333C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Craig</w:t>
            </w:r>
          </w:p>
        </w:tc>
      </w:tr>
      <w:tr w:rsidR="00FA5D51" w:rsidRPr="00DD6FAD" w14:paraId="7E35C454"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5A64722"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The Energy Coalition</w:t>
            </w:r>
          </w:p>
        </w:tc>
        <w:tc>
          <w:tcPr>
            <w:tcW w:w="1194" w:type="dxa"/>
            <w:tcBorders>
              <w:top w:val="single" w:sz="4" w:space="0" w:color="auto"/>
              <w:left w:val="nil"/>
              <w:bottom w:val="single" w:sz="4" w:space="0" w:color="auto"/>
              <w:right w:val="nil"/>
            </w:tcBorders>
            <w:shd w:val="clear" w:color="auto" w:fill="auto"/>
            <w:vAlign w:val="bottom"/>
          </w:tcPr>
          <w:p w14:paraId="7703A6A2"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Melanie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C996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Peck</w:t>
            </w:r>
          </w:p>
        </w:tc>
      </w:tr>
      <w:tr w:rsidR="00FA5D51" w:rsidRPr="00DD6FAD" w14:paraId="7A9B1AC7"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FB9C864"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Viridis</w:t>
            </w:r>
            <w:proofErr w:type="spellEnd"/>
            <w:r w:rsidRPr="00DD6FAD">
              <w:rPr>
                <w:rFonts w:ascii="Cambria" w:hAnsi="Cambria" w:cs="Calibri"/>
                <w:color w:val="000000"/>
                <w:sz w:val="20"/>
                <w:szCs w:val="20"/>
              </w:rPr>
              <w:t xml:space="preserve"> Consulting, LLC</w:t>
            </w:r>
          </w:p>
        </w:tc>
        <w:tc>
          <w:tcPr>
            <w:tcW w:w="1194" w:type="dxa"/>
            <w:tcBorders>
              <w:top w:val="single" w:sz="4" w:space="0" w:color="auto"/>
              <w:left w:val="nil"/>
              <w:bottom w:val="single" w:sz="4" w:space="0" w:color="auto"/>
              <w:right w:val="nil"/>
            </w:tcBorders>
            <w:shd w:val="clear" w:color="auto" w:fill="auto"/>
            <w:vAlign w:val="bottom"/>
          </w:tcPr>
          <w:p w14:paraId="4549AA86"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Mabell</w:t>
            </w:r>
            <w:proofErr w:type="spellEnd"/>
            <w:r w:rsidRPr="00DD6FAD">
              <w:rPr>
                <w:rFonts w:ascii="Cambria" w:hAnsi="Cambria" w:cs="Calibri"/>
                <w:color w:val="000000"/>
                <w:sz w:val="20"/>
                <w:szCs w:val="20"/>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FBCC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Garcia Paine</w:t>
            </w:r>
          </w:p>
        </w:tc>
      </w:tr>
      <w:tr w:rsidR="00FA5D51" w:rsidRPr="00DD6FAD" w14:paraId="7D35F786"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000000" w:fill="B4C6E7"/>
            <w:vAlign w:val="bottom"/>
            <w:hideMark/>
          </w:tcPr>
          <w:p w14:paraId="2B5F2C5F"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Ex-Officio</w:t>
            </w:r>
          </w:p>
        </w:tc>
      </w:tr>
      <w:tr w:rsidR="00FA5D51" w:rsidRPr="00DD6FAD" w14:paraId="3E2E5213"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C6A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nil"/>
            </w:tcBorders>
            <w:shd w:val="clear" w:color="auto" w:fill="auto"/>
            <w:noWrap/>
            <w:vAlign w:val="bottom"/>
          </w:tcPr>
          <w:p w14:paraId="4D8352AE" w14:textId="77777777" w:rsidR="00FA5D51" w:rsidRPr="00B13A95" w:rsidRDefault="00FA5D51" w:rsidP="00C8551A">
            <w:pPr>
              <w:rPr>
                <w:rFonts w:ascii="Cambria" w:hAnsi="Cambria" w:cs="Calibri"/>
                <w:b/>
                <w:bCs/>
                <w:color w:val="000000"/>
                <w:sz w:val="20"/>
                <w:szCs w:val="20"/>
              </w:rPr>
            </w:pPr>
            <w:r w:rsidRPr="00DD6FAD">
              <w:rPr>
                <w:rFonts w:ascii="Cambria" w:hAnsi="Cambria" w:cs="Calibri"/>
                <w:color w:val="000000"/>
                <w:sz w:val="20"/>
                <w:szCs w:val="20"/>
              </w:rPr>
              <w:t xml:space="preserve">Nicole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7BEC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Cropper</w:t>
            </w:r>
          </w:p>
        </w:tc>
      </w:tr>
      <w:tr w:rsidR="00FA5D51" w:rsidRPr="00DD6FAD" w14:paraId="01E8E38F"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F79D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76C13BBC" w14:textId="77777777" w:rsidR="00FA5D51" w:rsidRPr="00B13A95" w:rsidRDefault="00FA5D51" w:rsidP="00C8551A">
            <w:pPr>
              <w:rPr>
                <w:rFonts w:ascii="Cambria" w:hAnsi="Cambria" w:cs="Calibri"/>
                <w:color w:val="000000"/>
                <w:sz w:val="20"/>
                <w:szCs w:val="20"/>
              </w:rPr>
            </w:pPr>
            <w:r w:rsidRPr="00B13A95">
              <w:rPr>
                <w:rFonts w:ascii="Cambria" w:hAnsi="Cambria" w:cs="Calibri"/>
                <w:color w:val="000000"/>
                <w:sz w:val="20"/>
                <w:szCs w:val="20"/>
              </w:rPr>
              <w:t xml:space="preserve">Peter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6E1DA251" w14:textId="77777777" w:rsidR="00FA5D51" w:rsidRPr="00DD6FAD" w:rsidRDefault="00FA5D51" w:rsidP="00C8551A">
            <w:pPr>
              <w:rPr>
                <w:rFonts w:ascii="Cambria" w:hAnsi="Cambria" w:cs="Calibri"/>
                <w:color w:val="000000"/>
                <w:sz w:val="20"/>
                <w:szCs w:val="20"/>
              </w:rPr>
            </w:pPr>
            <w:r w:rsidRPr="00B13A95">
              <w:rPr>
                <w:rFonts w:ascii="Cambria" w:hAnsi="Cambria" w:cs="Calibri"/>
                <w:color w:val="000000"/>
                <w:sz w:val="20"/>
                <w:szCs w:val="20"/>
              </w:rPr>
              <w:t>Franzese</w:t>
            </w:r>
          </w:p>
        </w:tc>
      </w:tr>
      <w:tr w:rsidR="00FA5D51" w:rsidRPr="00DD6FAD" w14:paraId="0E512A3B"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E883D"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516D7B3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Alison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701C721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LaBonte</w:t>
            </w:r>
          </w:p>
        </w:tc>
      </w:tr>
      <w:tr w:rsidR="00FA5D51" w:rsidRPr="00DD6FAD" w14:paraId="6640F66F"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DDF7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2703B83F"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Yeshi</w:t>
            </w:r>
            <w:proofErr w:type="spellEnd"/>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14:paraId="54C009B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Lemma</w:t>
            </w:r>
          </w:p>
        </w:tc>
      </w:tr>
      <w:tr w:rsidR="00FA5D51" w:rsidRPr="00DD6FAD" w14:paraId="4BBD687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AFB6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22CC958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Nils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1D90814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Strindberg</w:t>
            </w:r>
          </w:p>
        </w:tc>
      </w:tr>
    </w:tbl>
    <w:p w14:paraId="4B442F53" w14:textId="15AB5051" w:rsidR="0035120C" w:rsidRDefault="0035120C" w:rsidP="0035120C"/>
    <w:p w14:paraId="6834EEEB" w14:textId="2C67585F" w:rsidR="0035120C" w:rsidRDefault="0035120C" w:rsidP="0035120C">
      <w:pPr>
        <w:rPr>
          <w:b/>
          <w:bCs/>
        </w:rPr>
      </w:pPr>
    </w:p>
    <w:p w14:paraId="7152F7FB" w14:textId="77777777" w:rsidR="00FA5D51" w:rsidRDefault="00FA5D51">
      <w:pPr>
        <w:rPr>
          <w:b/>
          <w:bCs/>
        </w:rPr>
      </w:pPr>
      <w:r>
        <w:rPr>
          <w:b/>
          <w:bCs/>
        </w:rPr>
        <w:br w:type="page"/>
      </w:r>
    </w:p>
    <w:p w14:paraId="13B60BBB" w14:textId="35BEBC85" w:rsidR="00FA5D51" w:rsidRDefault="00FA5D51" w:rsidP="00FA5D51">
      <w:pPr>
        <w:jc w:val="center"/>
        <w:rPr>
          <w:b/>
          <w:bCs/>
        </w:rPr>
      </w:pPr>
      <w:r>
        <w:rPr>
          <w:b/>
          <w:bCs/>
        </w:rPr>
        <w:lastRenderedPageBreak/>
        <w:t>Appendix B: Breakout Ideation Summaries</w:t>
      </w:r>
    </w:p>
    <w:p w14:paraId="3F50ABC1" w14:textId="050672C1" w:rsidR="00FA5D51" w:rsidRDefault="00FA5D51" w:rsidP="00FA5D51">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The screenshots below are from the </w:t>
      </w:r>
      <w:proofErr w:type="spellStart"/>
      <w:r>
        <w:rPr>
          <w:rFonts w:ascii="Cambria" w:hAnsi="Cambria" w:cs="Calibri"/>
          <w:sz w:val="20"/>
          <w:szCs w:val="20"/>
        </w:rPr>
        <w:t>jamboards</w:t>
      </w:r>
      <w:proofErr w:type="spellEnd"/>
      <w:r>
        <w:rPr>
          <w:rFonts w:ascii="Cambria" w:hAnsi="Cambria" w:cs="Calibri"/>
          <w:sz w:val="20"/>
          <w:szCs w:val="20"/>
        </w:rPr>
        <w:t xml:space="preserve"> used during the meeting. </w:t>
      </w:r>
      <w:proofErr w:type="spellStart"/>
      <w:r>
        <w:rPr>
          <w:rFonts w:ascii="Cambria" w:hAnsi="Cambria" w:cs="Calibri"/>
          <w:sz w:val="20"/>
          <w:szCs w:val="20"/>
        </w:rPr>
        <w:t>Jamboard</w:t>
      </w:r>
      <w:proofErr w:type="spellEnd"/>
      <w:r>
        <w:rPr>
          <w:rFonts w:ascii="Cambria" w:hAnsi="Cambria" w:cs="Calibri"/>
          <w:sz w:val="20"/>
          <w:szCs w:val="20"/>
        </w:rPr>
        <w:t xml:space="preserve"> is a technology used to capture ideas, essentially virtual sticky notes.</w:t>
      </w:r>
    </w:p>
    <w:p w14:paraId="636D162D" w14:textId="6AF8A1CC" w:rsidR="00FA5D51" w:rsidRDefault="00FA5D51" w:rsidP="00FA5D51">
      <w:pPr>
        <w:widowControl w:val="0"/>
        <w:autoSpaceDE w:val="0"/>
        <w:autoSpaceDN w:val="0"/>
        <w:adjustRightInd w:val="0"/>
        <w:spacing w:before="10" w:after="10"/>
        <w:rPr>
          <w:rFonts w:ascii="Cambria" w:hAnsi="Cambria" w:cs="Calibri"/>
          <w:sz w:val="20"/>
          <w:szCs w:val="20"/>
        </w:rPr>
      </w:pPr>
    </w:p>
    <w:p w14:paraId="5F640D10" w14:textId="11A11225" w:rsidR="00FA5D51" w:rsidRPr="00FA5D51" w:rsidRDefault="00FA5D51" w:rsidP="00FA5D51">
      <w:pPr>
        <w:widowControl w:val="0"/>
        <w:autoSpaceDE w:val="0"/>
        <w:autoSpaceDN w:val="0"/>
        <w:adjustRightInd w:val="0"/>
        <w:spacing w:before="10" w:after="10"/>
        <w:rPr>
          <w:rFonts w:ascii="Cambria" w:eastAsiaTheme="minorHAnsi" w:hAnsi="Cambria"/>
          <w:sz w:val="20"/>
          <w:szCs w:val="20"/>
        </w:rPr>
      </w:pPr>
      <w:r>
        <w:rPr>
          <w:rFonts w:ascii="Cambria" w:eastAsiaTheme="minorHAnsi" w:hAnsi="Cambria"/>
          <w:noProof/>
          <w:sz w:val="20"/>
          <w:szCs w:val="20"/>
        </w:rPr>
        <w:drawing>
          <wp:inline distT="0" distB="0" distL="0" distR="0" wp14:anchorId="6B41E23E" wp14:editId="4BE0A4BA">
            <wp:extent cx="5943600" cy="332994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inline>
        </w:drawing>
      </w:r>
    </w:p>
    <w:p w14:paraId="028D73AF" w14:textId="0CDBA30F" w:rsidR="00FA5D51" w:rsidRDefault="00FA5D51" w:rsidP="00FA5D51">
      <w:pPr>
        <w:rPr>
          <w:b/>
          <w:bCs/>
        </w:rPr>
      </w:pPr>
      <w:r>
        <w:rPr>
          <w:b/>
          <w:bCs/>
          <w:noProof/>
        </w:rPr>
        <w:drawing>
          <wp:inline distT="0" distB="0" distL="0" distR="0" wp14:anchorId="539DB854" wp14:editId="610B2E92">
            <wp:extent cx="5943600" cy="3499485"/>
            <wp:effectExtent l="0" t="0" r="0" b="571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14:paraId="33F545D1" w14:textId="02583C00" w:rsidR="00FA5D51" w:rsidRDefault="00FA5D51" w:rsidP="00FA5D51">
      <w:pPr>
        <w:rPr>
          <w:b/>
          <w:bCs/>
        </w:rPr>
      </w:pPr>
      <w:r>
        <w:rPr>
          <w:b/>
          <w:bCs/>
          <w:noProof/>
        </w:rPr>
        <w:lastRenderedPageBreak/>
        <w:drawing>
          <wp:inline distT="0" distB="0" distL="0" distR="0" wp14:anchorId="78B73750" wp14:editId="13E63A53">
            <wp:extent cx="5943600" cy="3336290"/>
            <wp:effectExtent l="0" t="0" r="0" b="3810"/>
            <wp:docPr id="7" name="Picture 7"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fall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p>
    <w:p w14:paraId="0E02882C" w14:textId="6D3B0A89" w:rsidR="00FA5D51" w:rsidRDefault="00FA5D51" w:rsidP="00FA5D51">
      <w:pPr>
        <w:rPr>
          <w:b/>
          <w:bCs/>
        </w:rPr>
      </w:pPr>
    </w:p>
    <w:p w14:paraId="0D10105A" w14:textId="077659FE" w:rsidR="00FA5D51" w:rsidRDefault="00FA5D51" w:rsidP="00FA5D51">
      <w:pPr>
        <w:rPr>
          <w:b/>
          <w:bCs/>
        </w:rPr>
      </w:pPr>
      <w:r>
        <w:rPr>
          <w:b/>
          <w:bCs/>
          <w:noProof/>
        </w:rPr>
        <w:drawing>
          <wp:inline distT="0" distB="0" distL="0" distR="0" wp14:anchorId="626721E4" wp14:editId="76CC0B55">
            <wp:extent cx="5943600" cy="3293110"/>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616BE360" w14:textId="77777777" w:rsidR="00FA5D51" w:rsidRPr="0035120C" w:rsidRDefault="00FA5D51" w:rsidP="00FA5D51">
      <w:pPr>
        <w:rPr>
          <w:b/>
          <w:bCs/>
        </w:rPr>
      </w:pPr>
    </w:p>
    <w:sectPr w:rsidR="00FA5D51" w:rsidRPr="0035120C" w:rsidSect="00DE1689">
      <w:footerReference w:type="even" r:id="rId22"/>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ara Ettenson" w:date="2022-02-03T18:15:00Z" w:initials="A">
    <w:p w14:paraId="6D6A3AAB" w14:textId="32ED37A8" w:rsidR="00714E7D" w:rsidRDefault="00714E7D">
      <w:pPr>
        <w:pStyle w:val="CommentText"/>
      </w:pPr>
      <w:r>
        <w:rPr>
          <w:rStyle w:val="CommentReference"/>
        </w:rPr>
        <w:annotationRef/>
      </w:r>
      <w:r>
        <w:t xml:space="preserve">Nothing you didn’t capture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6A3A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68C4C" w16cex:dateUtc="2022-02-04T0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6A3AAB" w16cid:durableId="25A68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E8BEE" w14:textId="77777777" w:rsidR="00343AE4" w:rsidRDefault="00343AE4" w:rsidP="00271E09">
      <w:r>
        <w:separator/>
      </w:r>
    </w:p>
  </w:endnote>
  <w:endnote w:type="continuationSeparator" w:id="0">
    <w:p w14:paraId="3174AEA7" w14:textId="77777777" w:rsidR="00343AE4" w:rsidRDefault="00343AE4" w:rsidP="00271E09">
      <w:r>
        <w:continuationSeparator/>
      </w:r>
    </w:p>
  </w:endnote>
  <w:endnote w:type="continuationNotice" w:id="1">
    <w:p w14:paraId="613E1605" w14:textId="77777777" w:rsidR="00343AE4" w:rsidRDefault="00343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172212"/>
      <w:docPartObj>
        <w:docPartGallery w:val="Page Numbers (Bottom of Page)"/>
        <w:docPartUnique/>
      </w:docPartObj>
    </w:sdtPr>
    <w:sdtEndPr>
      <w:rPr>
        <w:rStyle w:val="PageNumber"/>
      </w:rPr>
    </w:sdtEndPr>
    <w:sdtContent>
      <w:p w14:paraId="76F30DAB" w14:textId="3BC59D1B" w:rsidR="00271E09" w:rsidRDefault="00271E09" w:rsidP="00271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41E4CB" w14:textId="77777777" w:rsidR="00271E09" w:rsidRDefault="00271E09" w:rsidP="00271E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6987048"/>
      <w:docPartObj>
        <w:docPartGallery w:val="Page Numbers (Bottom of Page)"/>
        <w:docPartUnique/>
      </w:docPartObj>
    </w:sdtPr>
    <w:sdtEndPr>
      <w:rPr>
        <w:rStyle w:val="PageNumber"/>
      </w:rPr>
    </w:sdtEndPr>
    <w:sdtContent>
      <w:p w14:paraId="205ABA98" w14:textId="0F4A613D" w:rsidR="00271E09" w:rsidRDefault="00271E09" w:rsidP="00271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2CF25D" w14:textId="77777777" w:rsidR="00271E09" w:rsidRDefault="00271E09" w:rsidP="00271E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19F0B" w14:textId="77777777" w:rsidR="00343AE4" w:rsidRDefault="00343AE4" w:rsidP="00271E09">
      <w:r>
        <w:separator/>
      </w:r>
    </w:p>
  </w:footnote>
  <w:footnote w:type="continuationSeparator" w:id="0">
    <w:p w14:paraId="5979148C" w14:textId="77777777" w:rsidR="00343AE4" w:rsidRDefault="00343AE4" w:rsidP="00271E09">
      <w:r>
        <w:continuationSeparator/>
      </w:r>
    </w:p>
  </w:footnote>
  <w:footnote w:type="continuationNotice" w:id="1">
    <w:p w14:paraId="0F1CB5E8" w14:textId="77777777" w:rsidR="00343AE4" w:rsidRDefault="00343A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F3D"/>
    <w:multiLevelType w:val="hybridMultilevel"/>
    <w:tmpl w:val="00622222"/>
    <w:lvl w:ilvl="0" w:tplc="B64C2910">
      <w:start w:val="1"/>
      <w:numFmt w:val="decimal"/>
      <w:lvlText w:val="%1."/>
      <w:lvlJc w:val="left"/>
      <w:pPr>
        <w:tabs>
          <w:tab w:val="num" w:pos="720"/>
        </w:tabs>
        <w:ind w:left="720" w:hanging="360"/>
      </w:pPr>
    </w:lvl>
    <w:lvl w:ilvl="1" w:tplc="CFF451F8" w:tentative="1">
      <w:start w:val="1"/>
      <w:numFmt w:val="decimal"/>
      <w:lvlText w:val="%2."/>
      <w:lvlJc w:val="left"/>
      <w:pPr>
        <w:tabs>
          <w:tab w:val="num" w:pos="1440"/>
        </w:tabs>
        <w:ind w:left="1440" w:hanging="360"/>
      </w:pPr>
    </w:lvl>
    <w:lvl w:ilvl="2" w:tplc="05781A3C" w:tentative="1">
      <w:start w:val="1"/>
      <w:numFmt w:val="decimal"/>
      <w:lvlText w:val="%3."/>
      <w:lvlJc w:val="left"/>
      <w:pPr>
        <w:tabs>
          <w:tab w:val="num" w:pos="2160"/>
        </w:tabs>
        <w:ind w:left="2160" w:hanging="360"/>
      </w:pPr>
    </w:lvl>
    <w:lvl w:ilvl="3" w:tplc="CB680ED8" w:tentative="1">
      <w:start w:val="1"/>
      <w:numFmt w:val="decimal"/>
      <w:lvlText w:val="%4."/>
      <w:lvlJc w:val="left"/>
      <w:pPr>
        <w:tabs>
          <w:tab w:val="num" w:pos="2880"/>
        </w:tabs>
        <w:ind w:left="2880" w:hanging="360"/>
      </w:pPr>
    </w:lvl>
    <w:lvl w:ilvl="4" w:tplc="E29E46D0" w:tentative="1">
      <w:start w:val="1"/>
      <w:numFmt w:val="decimal"/>
      <w:lvlText w:val="%5."/>
      <w:lvlJc w:val="left"/>
      <w:pPr>
        <w:tabs>
          <w:tab w:val="num" w:pos="3600"/>
        </w:tabs>
        <w:ind w:left="3600" w:hanging="360"/>
      </w:pPr>
    </w:lvl>
    <w:lvl w:ilvl="5" w:tplc="F9B6850E" w:tentative="1">
      <w:start w:val="1"/>
      <w:numFmt w:val="decimal"/>
      <w:lvlText w:val="%6."/>
      <w:lvlJc w:val="left"/>
      <w:pPr>
        <w:tabs>
          <w:tab w:val="num" w:pos="4320"/>
        </w:tabs>
        <w:ind w:left="4320" w:hanging="360"/>
      </w:pPr>
    </w:lvl>
    <w:lvl w:ilvl="6" w:tplc="11C282F2" w:tentative="1">
      <w:start w:val="1"/>
      <w:numFmt w:val="decimal"/>
      <w:lvlText w:val="%7."/>
      <w:lvlJc w:val="left"/>
      <w:pPr>
        <w:tabs>
          <w:tab w:val="num" w:pos="5040"/>
        </w:tabs>
        <w:ind w:left="5040" w:hanging="360"/>
      </w:pPr>
    </w:lvl>
    <w:lvl w:ilvl="7" w:tplc="DBC47DB8" w:tentative="1">
      <w:start w:val="1"/>
      <w:numFmt w:val="decimal"/>
      <w:lvlText w:val="%8."/>
      <w:lvlJc w:val="left"/>
      <w:pPr>
        <w:tabs>
          <w:tab w:val="num" w:pos="5760"/>
        </w:tabs>
        <w:ind w:left="5760" w:hanging="360"/>
      </w:pPr>
    </w:lvl>
    <w:lvl w:ilvl="8" w:tplc="A40868CA" w:tentative="1">
      <w:start w:val="1"/>
      <w:numFmt w:val="decimal"/>
      <w:lvlText w:val="%9."/>
      <w:lvlJc w:val="left"/>
      <w:pPr>
        <w:tabs>
          <w:tab w:val="num" w:pos="6480"/>
        </w:tabs>
        <w:ind w:left="6480" w:hanging="360"/>
      </w:pPr>
    </w:lvl>
  </w:abstractNum>
  <w:abstractNum w:abstractNumId="1" w15:restartNumberingAfterBreak="0">
    <w:nsid w:val="01A25087"/>
    <w:multiLevelType w:val="hybridMultilevel"/>
    <w:tmpl w:val="03620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955DDD"/>
    <w:multiLevelType w:val="hybridMultilevel"/>
    <w:tmpl w:val="CB18067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14565C56"/>
    <w:multiLevelType w:val="hybridMultilevel"/>
    <w:tmpl w:val="4F9A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40007"/>
    <w:multiLevelType w:val="multilevel"/>
    <w:tmpl w:val="576E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F94AB1"/>
    <w:multiLevelType w:val="hybridMultilevel"/>
    <w:tmpl w:val="F45E5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25B9E"/>
    <w:multiLevelType w:val="hybridMultilevel"/>
    <w:tmpl w:val="24F40AE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073EB3"/>
    <w:multiLevelType w:val="hybridMultilevel"/>
    <w:tmpl w:val="1032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62621"/>
    <w:multiLevelType w:val="hybridMultilevel"/>
    <w:tmpl w:val="9EA48AF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EB1ACB"/>
    <w:multiLevelType w:val="hybridMultilevel"/>
    <w:tmpl w:val="27E61324"/>
    <w:lvl w:ilvl="0" w:tplc="CAC2EB0E">
      <w:start w:val="1"/>
      <w:numFmt w:val="upp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217C45"/>
    <w:multiLevelType w:val="hybridMultilevel"/>
    <w:tmpl w:val="896EE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EF00FB"/>
    <w:multiLevelType w:val="hybridMultilevel"/>
    <w:tmpl w:val="07549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F46CF2"/>
    <w:multiLevelType w:val="hybridMultilevel"/>
    <w:tmpl w:val="9EA48AF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8E780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12B2530"/>
    <w:multiLevelType w:val="hybridMultilevel"/>
    <w:tmpl w:val="CA6406A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C959C8"/>
    <w:multiLevelType w:val="multilevel"/>
    <w:tmpl w:val="40DC9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B05C97"/>
    <w:multiLevelType w:val="hybridMultilevel"/>
    <w:tmpl w:val="3B209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F31C8"/>
    <w:multiLevelType w:val="hybridMultilevel"/>
    <w:tmpl w:val="24FEA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43A69"/>
    <w:multiLevelType w:val="hybridMultilevel"/>
    <w:tmpl w:val="55CCC3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7A0F25"/>
    <w:multiLevelType w:val="hybridMultilevel"/>
    <w:tmpl w:val="8300FD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3F0986"/>
    <w:multiLevelType w:val="hybridMultilevel"/>
    <w:tmpl w:val="F9A8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57A30"/>
    <w:multiLevelType w:val="hybridMultilevel"/>
    <w:tmpl w:val="CB18067E"/>
    <w:lvl w:ilvl="0" w:tplc="849AAF6E">
      <w:start w:val="1"/>
      <w:numFmt w:val="decimal"/>
      <w:lvlText w:val="%1."/>
      <w:lvlJc w:val="left"/>
      <w:pPr>
        <w:tabs>
          <w:tab w:val="num" w:pos="720"/>
        </w:tabs>
        <w:ind w:left="720" w:hanging="360"/>
      </w:pPr>
    </w:lvl>
    <w:lvl w:ilvl="1" w:tplc="C53C20E8">
      <w:start w:val="1"/>
      <w:numFmt w:val="decimal"/>
      <w:lvlText w:val="%2."/>
      <w:lvlJc w:val="left"/>
      <w:pPr>
        <w:tabs>
          <w:tab w:val="num" w:pos="1440"/>
        </w:tabs>
        <w:ind w:left="1440" w:hanging="360"/>
      </w:pPr>
    </w:lvl>
    <w:lvl w:ilvl="2" w:tplc="DCA684D8" w:tentative="1">
      <w:start w:val="1"/>
      <w:numFmt w:val="decimal"/>
      <w:lvlText w:val="%3."/>
      <w:lvlJc w:val="left"/>
      <w:pPr>
        <w:tabs>
          <w:tab w:val="num" w:pos="2160"/>
        </w:tabs>
        <w:ind w:left="2160" w:hanging="360"/>
      </w:pPr>
    </w:lvl>
    <w:lvl w:ilvl="3" w:tplc="B1B60A02" w:tentative="1">
      <w:start w:val="1"/>
      <w:numFmt w:val="decimal"/>
      <w:lvlText w:val="%4."/>
      <w:lvlJc w:val="left"/>
      <w:pPr>
        <w:tabs>
          <w:tab w:val="num" w:pos="2880"/>
        </w:tabs>
        <w:ind w:left="2880" w:hanging="360"/>
      </w:pPr>
    </w:lvl>
    <w:lvl w:ilvl="4" w:tplc="50183216" w:tentative="1">
      <w:start w:val="1"/>
      <w:numFmt w:val="decimal"/>
      <w:lvlText w:val="%5."/>
      <w:lvlJc w:val="left"/>
      <w:pPr>
        <w:tabs>
          <w:tab w:val="num" w:pos="3600"/>
        </w:tabs>
        <w:ind w:left="3600" w:hanging="360"/>
      </w:pPr>
    </w:lvl>
    <w:lvl w:ilvl="5" w:tplc="CCE61D6A" w:tentative="1">
      <w:start w:val="1"/>
      <w:numFmt w:val="decimal"/>
      <w:lvlText w:val="%6."/>
      <w:lvlJc w:val="left"/>
      <w:pPr>
        <w:tabs>
          <w:tab w:val="num" w:pos="4320"/>
        </w:tabs>
        <w:ind w:left="4320" w:hanging="360"/>
      </w:pPr>
    </w:lvl>
    <w:lvl w:ilvl="6" w:tplc="B6A69D68" w:tentative="1">
      <w:start w:val="1"/>
      <w:numFmt w:val="decimal"/>
      <w:lvlText w:val="%7."/>
      <w:lvlJc w:val="left"/>
      <w:pPr>
        <w:tabs>
          <w:tab w:val="num" w:pos="5040"/>
        </w:tabs>
        <w:ind w:left="5040" w:hanging="360"/>
      </w:pPr>
    </w:lvl>
    <w:lvl w:ilvl="7" w:tplc="19927DE2" w:tentative="1">
      <w:start w:val="1"/>
      <w:numFmt w:val="decimal"/>
      <w:lvlText w:val="%8."/>
      <w:lvlJc w:val="left"/>
      <w:pPr>
        <w:tabs>
          <w:tab w:val="num" w:pos="5760"/>
        </w:tabs>
        <w:ind w:left="5760" w:hanging="360"/>
      </w:pPr>
    </w:lvl>
    <w:lvl w:ilvl="8" w:tplc="E2B4B23E" w:tentative="1">
      <w:start w:val="1"/>
      <w:numFmt w:val="decimal"/>
      <w:lvlText w:val="%9."/>
      <w:lvlJc w:val="left"/>
      <w:pPr>
        <w:tabs>
          <w:tab w:val="num" w:pos="6480"/>
        </w:tabs>
        <w:ind w:left="6480" w:hanging="360"/>
      </w:pPr>
    </w:lvl>
  </w:abstractNum>
  <w:abstractNum w:abstractNumId="23" w15:restartNumberingAfterBreak="0">
    <w:nsid w:val="74744497"/>
    <w:multiLevelType w:val="multilevel"/>
    <w:tmpl w:val="3CDAF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F82A40"/>
    <w:multiLevelType w:val="hybridMultilevel"/>
    <w:tmpl w:val="195E8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811F68"/>
    <w:multiLevelType w:val="hybridMultilevel"/>
    <w:tmpl w:val="6EECB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B32238"/>
    <w:multiLevelType w:val="hybridMultilevel"/>
    <w:tmpl w:val="D812D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E10B52"/>
    <w:multiLevelType w:val="hybridMultilevel"/>
    <w:tmpl w:val="E668E32A"/>
    <w:lvl w:ilvl="0" w:tplc="5344DACC">
      <w:start w:val="1"/>
      <w:numFmt w:val="bullet"/>
      <w:lvlText w:val="•"/>
      <w:lvlJc w:val="left"/>
      <w:pPr>
        <w:tabs>
          <w:tab w:val="num" w:pos="720"/>
        </w:tabs>
        <w:ind w:left="720" w:hanging="360"/>
      </w:pPr>
      <w:rPr>
        <w:rFonts w:ascii="Arial" w:hAnsi="Arial" w:hint="default"/>
      </w:rPr>
    </w:lvl>
    <w:lvl w:ilvl="1" w:tplc="7C9855BA" w:tentative="1">
      <w:start w:val="1"/>
      <w:numFmt w:val="bullet"/>
      <w:lvlText w:val="•"/>
      <w:lvlJc w:val="left"/>
      <w:pPr>
        <w:tabs>
          <w:tab w:val="num" w:pos="1440"/>
        </w:tabs>
        <w:ind w:left="1440" w:hanging="360"/>
      </w:pPr>
      <w:rPr>
        <w:rFonts w:ascii="Arial" w:hAnsi="Arial" w:hint="default"/>
      </w:rPr>
    </w:lvl>
    <w:lvl w:ilvl="2" w:tplc="141E0998" w:tentative="1">
      <w:start w:val="1"/>
      <w:numFmt w:val="bullet"/>
      <w:lvlText w:val="•"/>
      <w:lvlJc w:val="left"/>
      <w:pPr>
        <w:tabs>
          <w:tab w:val="num" w:pos="2160"/>
        </w:tabs>
        <w:ind w:left="2160" w:hanging="360"/>
      </w:pPr>
      <w:rPr>
        <w:rFonts w:ascii="Arial" w:hAnsi="Arial" w:hint="default"/>
      </w:rPr>
    </w:lvl>
    <w:lvl w:ilvl="3" w:tplc="49163C88" w:tentative="1">
      <w:start w:val="1"/>
      <w:numFmt w:val="bullet"/>
      <w:lvlText w:val="•"/>
      <w:lvlJc w:val="left"/>
      <w:pPr>
        <w:tabs>
          <w:tab w:val="num" w:pos="2880"/>
        </w:tabs>
        <w:ind w:left="2880" w:hanging="360"/>
      </w:pPr>
      <w:rPr>
        <w:rFonts w:ascii="Arial" w:hAnsi="Arial" w:hint="default"/>
      </w:rPr>
    </w:lvl>
    <w:lvl w:ilvl="4" w:tplc="8F867C48" w:tentative="1">
      <w:start w:val="1"/>
      <w:numFmt w:val="bullet"/>
      <w:lvlText w:val="•"/>
      <w:lvlJc w:val="left"/>
      <w:pPr>
        <w:tabs>
          <w:tab w:val="num" w:pos="3600"/>
        </w:tabs>
        <w:ind w:left="3600" w:hanging="360"/>
      </w:pPr>
      <w:rPr>
        <w:rFonts w:ascii="Arial" w:hAnsi="Arial" w:hint="default"/>
      </w:rPr>
    </w:lvl>
    <w:lvl w:ilvl="5" w:tplc="3850AA8E" w:tentative="1">
      <w:start w:val="1"/>
      <w:numFmt w:val="bullet"/>
      <w:lvlText w:val="•"/>
      <w:lvlJc w:val="left"/>
      <w:pPr>
        <w:tabs>
          <w:tab w:val="num" w:pos="4320"/>
        </w:tabs>
        <w:ind w:left="4320" w:hanging="360"/>
      </w:pPr>
      <w:rPr>
        <w:rFonts w:ascii="Arial" w:hAnsi="Arial" w:hint="default"/>
      </w:rPr>
    </w:lvl>
    <w:lvl w:ilvl="6" w:tplc="AAA0716C" w:tentative="1">
      <w:start w:val="1"/>
      <w:numFmt w:val="bullet"/>
      <w:lvlText w:val="•"/>
      <w:lvlJc w:val="left"/>
      <w:pPr>
        <w:tabs>
          <w:tab w:val="num" w:pos="5040"/>
        </w:tabs>
        <w:ind w:left="5040" w:hanging="360"/>
      </w:pPr>
      <w:rPr>
        <w:rFonts w:ascii="Arial" w:hAnsi="Arial" w:hint="default"/>
      </w:rPr>
    </w:lvl>
    <w:lvl w:ilvl="7" w:tplc="950EC890" w:tentative="1">
      <w:start w:val="1"/>
      <w:numFmt w:val="bullet"/>
      <w:lvlText w:val="•"/>
      <w:lvlJc w:val="left"/>
      <w:pPr>
        <w:tabs>
          <w:tab w:val="num" w:pos="5760"/>
        </w:tabs>
        <w:ind w:left="5760" w:hanging="360"/>
      </w:pPr>
      <w:rPr>
        <w:rFonts w:ascii="Arial" w:hAnsi="Arial" w:hint="default"/>
      </w:rPr>
    </w:lvl>
    <w:lvl w:ilvl="8" w:tplc="CCAC6E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974C6D"/>
    <w:multiLevelType w:val="hybridMultilevel"/>
    <w:tmpl w:val="5DAC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4"/>
  </w:num>
  <w:num w:numId="4">
    <w:abstractNumId w:val="24"/>
  </w:num>
  <w:num w:numId="5">
    <w:abstractNumId w:val="25"/>
  </w:num>
  <w:num w:numId="6">
    <w:abstractNumId w:val="4"/>
  </w:num>
  <w:num w:numId="7">
    <w:abstractNumId w:val="0"/>
  </w:num>
  <w:num w:numId="8">
    <w:abstractNumId w:val="6"/>
  </w:num>
  <w:num w:numId="9">
    <w:abstractNumId w:val="20"/>
  </w:num>
  <w:num w:numId="10">
    <w:abstractNumId w:val="23"/>
  </w:num>
  <w:num w:numId="11">
    <w:abstractNumId w:val="16"/>
  </w:num>
  <w:num w:numId="12">
    <w:abstractNumId w:val="5"/>
  </w:num>
  <w:num w:numId="13">
    <w:abstractNumId w:val="12"/>
  </w:num>
  <w:num w:numId="14">
    <w:abstractNumId w:val="7"/>
  </w:num>
  <w:num w:numId="15">
    <w:abstractNumId w:val="13"/>
  </w:num>
  <w:num w:numId="16">
    <w:abstractNumId w:val="15"/>
  </w:num>
  <w:num w:numId="17">
    <w:abstractNumId w:val="9"/>
  </w:num>
  <w:num w:numId="18">
    <w:abstractNumId w:val="10"/>
  </w:num>
  <w:num w:numId="19">
    <w:abstractNumId w:val="22"/>
  </w:num>
  <w:num w:numId="20">
    <w:abstractNumId w:val="1"/>
  </w:num>
  <w:num w:numId="21">
    <w:abstractNumId w:val="27"/>
  </w:num>
  <w:num w:numId="22">
    <w:abstractNumId w:val="8"/>
  </w:num>
  <w:num w:numId="23">
    <w:abstractNumId w:val="11"/>
  </w:num>
  <w:num w:numId="24">
    <w:abstractNumId w:val="21"/>
  </w:num>
  <w:num w:numId="25">
    <w:abstractNumId w:val="18"/>
  </w:num>
  <w:num w:numId="26">
    <w:abstractNumId w:val="19"/>
  </w:num>
  <w:num w:numId="27">
    <w:abstractNumId w:val="26"/>
  </w:num>
  <w:num w:numId="28">
    <w:abstractNumId w:val="28"/>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ra Ettenson">
    <w15:presenceInfo w15:providerId="None" w15:userId="Lara Ette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0C"/>
    <w:rsid w:val="00015CAD"/>
    <w:rsid w:val="000241E3"/>
    <w:rsid w:val="00040DF6"/>
    <w:rsid w:val="00064519"/>
    <w:rsid w:val="00065AD5"/>
    <w:rsid w:val="00081358"/>
    <w:rsid w:val="0009491E"/>
    <w:rsid w:val="000A5CC1"/>
    <w:rsid w:val="000A7DB0"/>
    <w:rsid w:val="000B7936"/>
    <w:rsid w:val="000C4715"/>
    <w:rsid w:val="000C6793"/>
    <w:rsid w:val="000F12AF"/>
    <w:rsid w:val="000F3382"/>
    <w:rsid w:val="001036E1"/>
    <w:rsid w:val="00105D15"/>
    <w:rsid w:val="0011094C"/>
    <w:rsid w:val="00111B26"/>
    <w:rsid w:val="00117EC3"/>
    <w:rsid w:val="0014741B"/>
    <w:rsid w:val="00161F1C"/>
    <w:rsid w:val="001673C6"/>
    <w:rsid w:val="001730C0"/>
    <w:rsid w:val="00177534"/>
    <w:rsid w:val="00177C11"/>
    <w:rsid w:val="00184448"/>
    <w:rsid w:val="001A3ADA"/>
    <w:rsid w:val="001C56CC"/>
    <w:rsid w:val="001C7A36"/>
    <w:rsid w:val="001C7C91"/>
    <w:rsid w:val="001E22C8"/>
    <w:rsid w:val="00205FC0"/>
    <w:rsid w:val="00210E29"/>
    <w:rsid w:val="00213C82"/>
    <w:rsid w:val="00225C87"/>
    <w:rsid w:val="00271E09"/>
    <w:rsid w:val="002923E3"/>
    <w:rsid w:val="002B7667"/>
    <w:rsid w:val="002B7F15"/>
    <w:rsid w:val="002D5211"/>
    <w:rsid w:val="002E143D"/>
    <w:rsid w:val="002E25B0"/>
    <w:rsid w:val="002E5BAF"/>
    <w:rsid w:val="002F51C2"/>
    <w:rsid w:val="00326C52"/>
    <w:rsid w:val="00343AE4"/>
    <w:rsid w:val="0034696D"/>
    <w:rsid w:val="0035120C"/>
    <w:rsid w:val="00355C13"/>
    <w:rsid w:val="003574FB"/>
    <w:rsid w:val="00363025"/>
    <w:rsid w:val="00366D8E"/>
    <w:rsid w:val="00370EF9"/>
    <w:rsid w:val="00373435"/>
    <w:rsid w:val="003775E0"/>
    <w:rsid w:val="00382154"/>
    <w:rsid w:val="00382477"/>
    <w:rsid w:val="00392601"/>
    <w:rsid w:val="003962F3"/>
    <w:rsid w:val="003A1472"/>
    <w:rsid w:val="003A2CFD"/>
    <w:rsid w:val="003B3D11"/>
    <w:rsid w:val="003C6A33"/>
    <w:rsid w:val="003D5A83"/>
    <w:rsid w:val="003F3C31"/>
    <w:rsid w:val="00401DD7"/>
    <w:rsid w:val="00422C01"/>
    <w:rsid w:val="0043177E"/>
    <w:rsid w:val="00441E3C"/>
    <w:rsid w:val="00455703"/>
    <w:rsid w:val="00471D1D"/>
    <w:rsid w:val="00483512"/>
    <w:rsid w:val="00496F23"/>
    <w:rsid w:val="004B6256"/>
    <w:rsid w:val="004B7E24"/>
    <w:rsid w:val="004C3AAB"/>
    <w:rsid w:val="004E21A1"/>
    <w:rsid w:val="005036CD"/>
    <w:rsid w:val="005156F4"/>
    <w:rsid w:val="00540A78"/>
    <w:rsid w:val="00543406"/>
    <w:rsid w:val="00553C0C"/>
    <w:rsid w:val="0055685A"/>
    <w:rsid w:val="00561CC5"/>
    <w:rsid w:val="005707EB"/>
    <w:rsid w:val="00573A38"/>
    <w:rsid w:val="0058048D"/>
    <w:rsid w:val="005A1E7F"/>
    <w:rsid w:val="005A651A"/>
    <w:rsid w:val="005C3723"/>
    <w:rsid w:val="00620858"/>
    <w:rsid w:val="00626EA0"/>
    <w:rsid w:val="00630529"/>
    <w:rsid w:val="006343BE"/>
    <w:rsid w:val="006417B4"/>
    <w:rsid w:val="00646B14"/>
    <w:rsid w:val="00651D5C"/>
    <w:rsid w:val="00672368"/>
    <w:rsid w:val="006B4D66"/>
    <w:rsid w:val="006B5E97"/>
    <w:rsid w:val="006C3D45"/>
    <w:rsid w:val="006C7E3D"/>
    <w:rsid w:val="006E3427"/>
    <w:rsid w:val="006E37F0"/>
    <w:rsid w:val="00714E7D"/>
    <w:rsid w:val="00723673"/>
    <w:rsid w:val="0072435C"/>
    <w:rsid w:val="007341F9"/>
    <w:rsid w:val="00741FA2"/>
    <w:rsid w:val="00746B7B"/>
    <w:rsid w:val="007471A1"/>
    <w:rsid w:val="00756D73"/>
    <w:rsid w:val="00776655"/>
    <w:rsid w:val="007B2511"/>
    <w:rsid w:val="007B455F"/>
    <w:rsid w:val="007C5D38"/>
    <w:rsid w:val="007E0551"/>
    <w:rsid w:val="007E076B"/>
    <w:rsid w:val="007F060D"/>
    <w:rsid w:val="0083461C"/>
    <w:rsid w:val="008542EB"/>
    <w:rsid w:val="00857F84"/>
    <w:rsid w:val="0087180C"/>
    <w:rsid w:val="008749C3"/>
    <w:rsid w:val="00881213"/>
    <w:rsid w:val="00886E84"/>
    <w:rsid w:val="008E4E3A"/>
    <w:rsid w:val="008F36B1"/>
    <w:rsid w:val="008F7A74"/>
    <w:rsid w:val="00956456"/>
    <w:rsid w:val="00963353"/>
    <w:rsid w:val="00971E00"/>
    <w:rsid w:val="009827F5"/>
    <w:rsid w:val="009A235E"/>
    <w:rsid w:val="009B1EE4"/>
    <w:rsid w:val="009C4D8E"/>
    <w:rsid w:val="009C5043"/>
    <w:rsid w:val="009C63A7"/>
    <w:rsid w:val="009E2DD0"/>
    <w:rsid w:val="00A208A7"/>
    <w:rsid w:val="00A2661E"/>
    <w:rsid w:val="00A53295"/>
    <w:rsid w:val="00A5648D"/>
    <w:rsid w:val="00A725D8"/>
    <w:rsid w:val="00A75042"/>
    <w:rsid w:val="00A75DB2"/>
    <w:rsid w:val="00A803FB"/>
    <w:rsid w:val="00A91391"/>
    <w:rsid w:val="00A96746"/>
    <w:rsid w:val="00A9709C"/>
    <w:rsid w:val="00AA632F"/>
    <w:rsid w:val="00AA7F3A"/>
    <w:rsid w:val="00AB32C5"/>
    <w:rsid w:val="00AC00EB"/>
    <w:rsid w:val="00AC5224"/>
    <w:rsid w:val="00AD15B0"/>
    <w:rsid w:val="00AE6A18"/>
    <w:rsid w:val="00B11DA9"/>
    <w:rsid w:val="00B2689F"/>
    <w:rsid w:val="00B473D8"/>
    <w:rsid w:val="00B64302"/>
    <w:rsid w:val="00B6553C"/>
    <w:rsid w:val="00B9374D"/>
    <w:rsid w:val="00B976F2"/>
    <w:rsid w:val="00BA6239"/>
    <w:rsid w:val="00BB0214"/>
    <w:rsid w:val="00BB41BB"/>
    <w:rsid w:val="00BD72B6"/>
    <w:rsid w:val="00C11ABA"/>
    <w:rsid w:val="00C17131"/>
    <w:rsid w:val="00C23A19"/>
    <w:rsid w:val="00C36B92"/>
    <w:rsid w:val="00C4037F"/>
    <w:rsid w:val="00C40F5C"/>
    <w:rsid w:val="00C63900"/>
    <w:rsid w:val="00C744FD"/>
    <w:rsid w:val="00C7674E"/>
    <w:rsid w:val="00CA390C"/>
    <w:rsid w:val="00CC0867"/>
    <w:rsid w:val="00CE07F7"/>
    <w:rsid w:val="00CF2DEA"/>
    <w:rsid w:val="00D02038"/>
    <w:rsid w:val="00D13919"/>
    <w:rsid w:val="00D42989"/>
    <w:rsid w:val="00D522A9"/>
    <w:rsid w:val="00D53759"/>
    <w:rsid w:val="00D56A49"/>
    <w:rsid w:val="00D5739A"/>
    <w:rsid w:val="00D77582"/>
    <w:rsid w:val="00D86015"/>
    <w:rsid w:val="00D914DF"/>
    <w:rsid w:val="00DA5BC8"/>
    <w:rsid w:val="00DB04B7"/>
    <w:rsid w:val="00DB27EF"/>
    <w:rsid w:val="00DC295E"/>
    <w:rsid w:val="00DC68E4"/>
    <w:rsid w:val="00DD6FAD"/>
    <w:rsid w:val="00DE1689"/>
    <w:rsid w:val="00DE4A9F"/>
    <w:rsid w:val="00DE61D0"/>
    <w:rsid w:val="00DF2CF1"/>
    <w:rsid w:val="00E113BD"/>
    <w:rsid w:val="00E46F88"/>
    <w:rsid w:val="00E62C20"/>
    <w:rsid w:val="00E67D42"/>
    <w:rsid w:val="00E77281"/>
    <w:rsid w:val="00E83E0F"/>
    <w:rsid w:val="00E90BAC"/>
    <w:rsid w:val="00E9387F"/>
    <w:rsid w:val="00E94CEB"/>
    <w:rsid w:val="00EA0800"/>
    <w:rsid w:val="00EB78BE"/>
    <w:rsid w:val="00EE78F0"/>
    <w:rsid w:val="00EF7124"/>
    <w:rsid w:val="00F23EF9"/>
    <w:rsid w:val="00F245E3"/>
    <w:rsid w:val="00F42AF3"/>
    <w:rsid w:val="00F46301"/>
    <w:rsid w:val="00F56B8D"/>
    <w:rsid w:val="00F71674"/>
    <w:rsid w:val="00F82233"/>
    <w:rsid w:val="00F874F5"/>
    <w:rsid w:val="00FA1AB4"/>
    <w:rsid w:val="00FA4FE6"/>
    <w:rsid w:val="00FA5D51"/>
    <w:rsid w:val="00FB5E94"/>
    <w:rsid w:val="00FC416F"/>
    <w:rsid w:val="00FF4D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09E6"/>
  <w15:chartTrackingRefBased/>
  <w15:docId w15:val="{57A7844E-E892-9140-A89C-6DBA1EBD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0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20C"/>
    <w:rPr>
      <w:color w:val="0563C1" w:themeColor="hyperlink"/>
      <w:u w:val="single"/>
    </w:rPr>
  </w:style>
  <w:style w:type="paragraph" w:styleId="NormalWeb">
    <w:name w:val="Normal (Web)"/>
    <w:basedOn w:val="Normal"/>
    <w:uiPriority w:val="99"/>
    <w:unhideWhenUsed/>
    <w:rsid w:val="0035120C"/>
    <w:pPr>
      <w:spacing w:before="100" w:beforeAutospacing="1" w:after="100" w:afterAutospacing="1"/>
    </w:pPr>
  </w:style>
  <w:style w:type="paragraph" w:styleId="ListParagraph">
    <w:name w:val="List Paragraph"/>
    <w:basedOn w:val="Normal"/>
    <w:uiPriority w:val="34"/>
    <w:qFormat/>
    <w:rsid w:val="0035120C"/>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D5739A"/>
    <w:rPr>
      <w:sz w:val="16"/>
      <w:szCs w:val="16"/>
    </w:rPr>
  </w:style>
  <w:style w:type="paragraph" w:styleId="CommentText">
    <w:name w:val="annotation text"/>
    <w:basedOn w:val="Normal"/>
    <w:link w:val="CommentTextChar"/>
    <w:uiPriority w:val="99"/>
    <w:semiHidden/>
    <w:unhideWhenUsed/>
    <w:rsid w:val="00D5739A"/>
    <w:rPr>
      <w:sz w:val="20"/>
      <w:szCs w:val="20"/>
    </w:rPr>
  </w:style>
  <w:style w:type="character" w:customStyle="1" w:styleId="CommentTextChar">
    <w:name w:val="Comment Text Char"/>
    <w:basedOn w:val="DefaultParagraphFont"/>
    <w:link w:val="CommentText"/>
    <w:uiPriority w:val="99"/>
    <w:semiHidden/>
    <w:rsid w:val="00D573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739A"/>
    <w:rPr>
      <w:b/>
      <w:bCs/>
    </w:rPr>
  </w:style>
  <w:style w:type="character" w:customStyle="1" w:styleId="CommentSubjectChar">
    <w:name w:val="Comment Subject Char"/>
    <w:basedOn w:val="CommentTextChar"/>
    <w:link w:val="CommentSubject"/>
    <w:uiPriority w:val="99"/>
    <w:semiHidden/>
    <w:rsid w:val="00D5739A"/>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630529"/>
  </w:style>
  <w:style w:type="paragraph" w:styleId="Footer">
    <w:name w:val="footer"/>
    <w:basedOn w:val="Normal"/>
    <w:link w:val="FooterChar"/>
    <w:uiPriority w:val="99"/>
    <w:unhideWhenUsed/>
    <w:rsid w:val="00271E09"/>
    <w:pPr>
      <w:tabs>
        <w:tab w:val="center" w:pos="4680"/>
        <w:tab w:val="right" w:pos="9360"/>
      </w:tabs>
    </w:pPr>
  </w:style>
  <w:style w:type="character" w:customStyle="1" w:styleId="FooterChar">
    <w:name w:val="Footer Char"/>
    <w:basedOn w:val="DefaultParagraphFont"/>
    <w:link w:val="Footer"/>
    <w:uiPriority w:val="99"/>
    <w:rsid w:val="00271E09"/>
    <w:rPr>
      <w:rFonts w:ascii="Times New Roman" w:eastAsia="Times New Roman" w:hAnsi="Times New Roman" w:cs="Times New Roman"/>
    </w:rPr>
  </w:style>
  <w:style w:type="character" w:styleId="PageNumber">
    <w:name w:val="page number"/>
    <w:basedOn w:val="DefaultParagraphFont"/>
    <w:uiPriority w:val="99"/>
    <w:semiHidden/>
    <w:unhideWhenUsed/>
    <w:rsid w:val="00271E09"/>
  </w:style>
  <w:style w:type="paragraph" w:styleId="Revision">
    <w:name w:val="Revision"/>
    <w:hidden/>
    <w:uiPriority w:val="99"/>
    <w:semiHidden/>
    <w:rsid w:val="00015CAD"/>
    <w:rPr>
      <w:rFonts w:ascii="Times New Roman" w:eastAsia="Times New Roman" w:hAnsi="Times New Roman" w:cs="Times New Roman"/>
    </w:rPr>
  </w:style>
  <w:style w:type="paragraph" w:styleId="Header">
    <w:name w:val="header"/>
    <w:basedOn w:val="Normal"/>
    <w:link w:val="HeaderChar"/>
    <w:uiPriority w:val="99"/>
    <w:semiHidden/>
    <w:unhideWhenUsed/>
    <w:rsid w:val="00382477"/>
    <w:pPr>
      <w:tabs>
        <w:tab w:val="center" w:pos="4680"/>
        <w:tab w:val="right" w:pos="9360"/>
      </w:tabs>
    </w:pPr>
  </w:style>
  <w:style w:type="character" w:customStyle="1" w:styleId="HeaderChar">
    <w:name w:val="Header Char"/>
    <w:basedOn w:val="DefaultParagraphFont"/>
    <w:link w:val="Header"/>
    <w:uiPriority w:val="99"/>
    <w:semiHidden/>
    <w:rsid w:val="0038247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46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2875">
      <w:bodyDiv w:val="1"/>
      <w:marLeft w:val="0"/>
      <w:marRight w:val="0"/>
      <w:marTop w:val="0"/>
      <w:marBottom w:val="0"/>
      <w:divBdr>
        <w:top w:val="none" w:sz="0" w:space="0" w:color="auto"/>
        <w:left w:val="none" w:sz="0" w:space="0" w:color="auto"/>
        <w:bottom w:val="none" w:sz="0" w:space="0" w:color="auto"/>
        <w:right w:val="none" w:sz="0" w:space="0" w:color="auto"/>
      </w:divBdr>
    </w:div>
    <w:div w:id="370225750">
      <w:bodyDiv w:val="1"/>
      <w:marLeft w:val="0"/>
      <w:marRight w:val="0"/>
      <w:marTop w:val="0"/>
      <w:marBottom w:val="0"/>
      <w:divBdr>
        <w:top w:val="none" w:sz="0" w:space="0" w:color="auto"/>
        <w:left w:val="none" w:sz="0" w:space="0" w:color="auto"/>
        <w:bottom w:val="none" w:sz="0" w:space="0" w:color="auto"/>
        <w:right w:val="none" w:sz="0" w:space="0" w:color="auto"/>
      </w:divBdr>
    </w:div>
    <w:div w:id="518590047">
      <w:bodyDiv w:val="1"/>
      <w:marLeft w:val="0"/>
      <w:marRight w:val="0"/>
      <w:marTop w:val="0"/>
      <w:marBottom w:val="0"/>
      <w:divBdr>
        <w:top w:val="none" w:sz="0" w:space="0" w:color="auto"/>
        <w:left w:val="none" w:sz="0" w:space="0" w:color="auto"/>
        <w:bottom w:val="none" w:sz="0" w:space="0" w:color="auto"/>
        <w:right w:val="none" w:sz="0" w:space="0" w:color="auto"/>
      </w:divBdr>
    </w:div>
    <w:div w:id="585967318">
      <w:bodyDiv w:val="1"/>
      <w:marLeft w:val="0"/>
      <w:marRight w:val="0"/>
      <w:marTop w:val="0"/>
      <w:marBottom w:val="0"/>
      <w:divBdr>
        <w:top w:val="none" w:sz="0" w:space="0" w:color="auto"/>
        <w:left w:val="none" w:sz="0" w:space="0" w:color="auto"/>
        <w:bottom w:val="none" w:sz="0" w:space="0" w:color="auto"/>
        <w:right w:val="none" w:sz="0" w:space="0" w:color="auto"/>
      </w:divBdr>
      <w:divsChild>
        <w:div w:id="204682822">
          <w:marLeft w:val="547"/>
          <w:marRight w:val="0"/>
          <w:marTop w:val="200"/>
          <w:marBottom w:val="0"/>
          <w:divBdr>
            <w:top w:val="none" w:sz="0" w:space="0" w:color="auto"/>
            <w:left w:val="none" w:sz="0" w:space="0" w:color="auto"/>
            <w:bottom w:val="none" w:sz="0" w:space="0" w:color="auto"/>
            <w:right w:val="none" w:sz="0" w:space="0" w:color="auto"/>
          </w:divBdr>
        </w:div>
        <w:div w:id="822047209">
          <w:marLeft w:val="1267"/>
          <w:marRight w:val="0"/>
          <w:marTop w:val="100"/>
          <w:marBottom w:val="0"/>
          <w:divBdr>
            <w:top w:val="none" w:sz="0" w:space="0" w:color="auto"/>
            <w:left w:val="none" w:sz="0" w:space="0" w:color="auto"/>
            <w:bottom w:val="none" w:sz="0" w:space="0" w:color="auto"/>
            <w:right w:val="none" w:sz="0" w:space="0" w:color="auto"/>
          </w:divBdr>
        </w:div>
        <w:div w:id="1378311788">
          <w:marLeft w:val="1267"/>
          <w:marRight w:val="0"/>
          <w:marTop w:val="100"/>
          <w:marBottom w:val="0"/>
          <w:divBdr>
            <w:top w:val="none" w:sz="0" w:space="0" w:color="auto"/>
            <w:left w:val="none" w:sz="0" w:space="0" w:color="auto"/>
            <w:bottom w:val="none" w:sz="0" w:space="0" w:color="auto"/>
            <w:right w:val="none" w:sz="0" w:space="0" w:color="auto"/>
          </w:divBdr>
        </w:div>
        <w:div w:id="2128892045">
          <w:marLeft w:val="547"/>
          <w:marRight w:val="0"/>
          <w:marTop w:val="200"/>
          <w:marBottom w:val="0"/>
          <w:divBdr>
            <w:top w:val="none" w:sz="0" w:space="0" w:color="auto"/>
            <w:left w:val="none" w:sz="0" w:space="0" w:color="auto"/>
            <w:bottom w:val="none" w:sz="0" w:space="0" w:color="auto"/>
            <w:right w:val="none" w:sz="0" w:space="0" w:color="auto"/>
          </w:divBdr>
        </w:div>
        <w:div w:id="807935348">
          <w:marLeft w:val="1267"/>
          <w:marRight w:val="0"/>
          <w:marTop w:val="100"/>
          <w:marBottom w:val="0"/>
          <w:divBdr>
            <w:top w:val="none" w:sz="0" w:space="0" w:color="auto"/>
            <w:left w:val="none" w:sz="0" w:space="0" w:color="auto"/>
            <w:bottom w:val="none" w:sz="0" w:space="0" w:color="auto"/>
            <w:right w:val="none" w:sz="0" w:space="0" w:color="auto"/>
          </w:divBdr>
        </w:div>
        <w:div w:id="395973481">
          <w:marLeft w:val="1267"/>
          <w:marRight w:val="0"/>
          <w:marTop w:val="100"/>
          <w:marBottom w:val="0"/>
          <w:divBdr>
            <w:top w:val="none" w:sz="0" w:space="0" w:color="auto"/>
            <w:left w:val="none" w:sz="0" w:space="0" w:color="auto"/>
            <w:bottom w:val="none" w:sz="0" w:space="0" w:color="auto"/>
            <w:right w:val="none" w:sz="0" w:space="0" w:color="auto"/>
          </w:divBdr>
        </w:div>
      </w:divsChild>
    </w:div>
    <w:div w:id="733772090">
      <w:bodyDiv w:val="1"/>
      <w:marLeft w:val="0"/>
      <w:marRight w:val="0"/>
      <w:marTop w:val="0"/>
      <w:marBottom w:val="0"/>
      <w:divBdr>
        <w:top w:val="none" w:sz="0" w:space="0" w:color="auto"/>
        <w:left w:val="none" w:sz="0" w:space="0" w:color="auto"/>
        <w:bottom w:val="none" w:sz="0" w:space="0" w:color="auto"/>
        <w:right w:val="none" w:sz="0" w:space="0" w:color="auto"/>
      </w:divBdr>
      <w:divsChild>
        <w:div w:id="1951013903">
          <w:marLeft w:val="806"/>
          <w:marRight w:val="0"/>
          <w:marTop w:val="200"/>
          <w:marBottom w:val="0"/>
          <w:divBdr>
            <w:top w:val="none" w:sz="0" w:space="0" w:color="auto"/>
            <w:left w:val="none" w:sz="0" w:space="0" w:color="auto"/>
            <w:bottom w:val="none" w:sz="0" w:space="0" w:color="auto"/>
            <w:right w:val="none" w:sz="0" w:space="0" w:color="auto"/>
          </w:divBdr>
        </w:div>
        <w:div w:id="1797600835">
          <w:marLeft w:val="806"/>
          <w:marRight w:val="0"/>
          <w:marTop w:val="200"/>
          <w:marBottom w:val="0"/>
          <w:divBdr>
            <w:top w:val="none" w:sz="0" w:space="0" w:color="auto"/>
            <w:left w:val="none" w:sz="0" w:space="0" w:color="auto"/>
            <w:bottom w:val="none" w:sz="0" w:space="0" w:color="auto"/>
            <w:right w:val="none" w:sz="0" w:space="0" w:color="auto"/>
          </w:divBdr>
        </w:div>
        <w:div w:id="1970814877">
          <w:marLeft w:val="806"/>
          <w:marRight w:val="0"/>
          <w:marTop w:val="200"/>
          <w:marBottom w:val="0"/>
          <w:divBdr>
            <w:top w:val="none" w:sz="0" w:space="0" w:color="auto"/>
            <w:left w:val="none" w:sz="0" w:space="0" w:color="auto"/>
            <w:bottom w:val="none" w:sz="0" w:space="0" w:color="auto"/>
            <w:right w:val="none" w:sz="0" w:space="0" w:color="auto"/>
          </w:divBdr>
        </w:div>
        <w:div w:id="1779594129">
          <w:marLeft w:val="806"/>
          <w:marRight w:val="0"/>
          <w:marTop w:val="200"/>
          <w:marBottom w:val="0"/>
          <w:divBdr>
            <w:top w:val="none" w:sz="0" w:space="0" w:color="auto"/>
            <w:left w:val="none" w:sz="0" w:space="0" w:color="auto"/>
            <w:bottom w:val="none" w:sz="0" w:space="0" w:color="auto"/>
            <w:right w:val="none" w:sz="0" w:space="0" w:color="auto"/>
          </w:divBdr>
        </w:div>
        <w:div w:id="133372136">
          <w:marLeft w:val="806"/>
          <w:marRight w:val="0"/>
          <w:marTop w:val="200"/>
          <w:marBottom w:val="0"/>
          <w:divBdr>
            <w:top w:val="none" w:sz="0" w:space="0" w:color="auto"/>
            <w:left w:val="none" w:sz="0" w:space="0" w:color="auto"/>
            <w:bottom w:val="none" w:sz="0" w:space="0" w:color="auto"/>
            <w:right w:val="none" w:sz="0" w:space="0" w:color="auto"/>
          </w:divBdr>
        </w:div>
        <w:div w:id="1768305360">
          <w:marLeft w:val="806"/>
          <w:marRight w:val="0"/>
          <w:marTop w:val="200"/>
          <w:marBottom w:val="0"/>
          <w:divBdr>
            <w:top w:val="none" w:sz="0" w:space="0" w:color="auto"/>
            <w:left w:val="none" w:sz="0" w:space="0" w:color="auto"/>
            <w:bottom w:val="none" w:sz="0" w:space="0" w:color="auto"/>
            <w:right w:val="none" w:sz="0" w:space="0" w:color="auto"/>
          </w:divBdr>
        </w:div>
        <w:div w:id="1366561526">
          <w:marLeft w:val="806"/>
          <w:marRight w:val="0"/>
          <w:marTop w:val="200"/>
          <w:marBottom w:val="0"/>
          <w:divBdr>
            <w:top w:val="none" w:sz="0" w:space="0" w:color="auto"/>
            <w:left w:val="none" w:sz="0" w:space="0" w:color="auto"/>
            <w:bottom w:val="none" w:sz="0" w:space="0" w:color="auto"/>
            <w:right w:val="none" w:sz="0" w:space="0" w:color="auto"/>
          </w:divBdr>
        </w:div>
        <w:div w:id="1394040702">
          <w:marLeft w:val="806"/>
          <w:marRight w:val="0"/>
          <w:marTop w:val="200"/>
          <w:marBottom w:val="0"/>
          <w:divBdr>
            <w:top w:val="none" w:sz="0" w:space="0" w:color="auto"/>
            <w:left w:val="none" w:sz="0" w:space="0" w:color="auto"/>
            <w:bottom w:val="none" w:sz="0" w:space="0" w:color="auto"/>
            <w:right w:val="none" w:sz="0" w:space="0" w:color="auto"/>
          </w:divBdr>
        </w:div>
        <w:div w:id="31806808">
          <w:marLeft w:val="806"/>
          <w:marRight w:val="0"/>
          <w:marTop w:val="200"/>
          <w:marBottom w:val="0"/>
          <w:divBdr>
            <w:top w:val="none" w:sz="0" w:space="0" w:color="auto"/>
            <w:left w:val="none" w:sz="0" w:space="0" w:color="auto"/>
            <w:bottom w:val="none" w:sz="0" w:space="0" w:color="auto"/>
            <w:right w:val="none" w:sz="0" w:space="0" w:color="auto"/>
          </w:divBdr>
        </w:div>
      </w:divsChild>
    </w:div>
    <w:div w:id="976448466">
      <w:bodyDiv w:val="1"/>
      <w:marLeft w:val="0"/>
      <w:marRight w:val="0"/>
      <w:marTop w:val="0"/>
      <w:marBottom w:val="0"/>
      <w:divBdr>
        <w:top w:val="none" w:sz="0" w:space="0" w:color="auto"/>
        <w:left w:val="none" w:sz="0" w:space="0" w:color="auto"/>
        <w:bottom w:val="none" w:sz="0" w:space="0" w:color="auto"/>
        <w:right w:val="none" w:sz="0" w:space="0" w:color="auto"/>
      </w:divBdr>
    </w:div>
    <w:div w:id="1036197085">
      <w:bodyDiv w:val="1"/>
      <w:marLeft w:val="0"/>
      <w:marRight w:val="0"/>
      <w:marTop w:val="0"/>
      <w:marBottom w:val="0"/>
      <w:divBdr>
        <w:top w:val="none" w:sz="0" w:space="0" w:color="auto"/>
        <w:left w:val="none" w:sz="0" w:space="0" w:color="auto"/>
        <w:bottom w:val="none" w:sz="0" w:space="0" w:color="auto"/>
        <w:right w:val="none" w:sz="0" w:space="0" w:color="auto"/>
      </w:divBdr>
    </w:div>
    <w:div w:id="1673528251">
      <w:bodyDiv w:val="1"/>
      <w:marLeft w:val="0"/>
      <w:marRight w:val="0"/>
      <w:marTop w:val="0"/>
      <w:marBottom w:val="0"/>
      <w:divBdr>
        <w:top w:val="none" w:sz="0" w:space="0" w:color="auto"/>
        <w:left w:val="none" w:sz="0" w:space="0" w:color="auto"/>
        <w:bottom w:val="none" w:sz="0" w:space="0" w:color="auto"/>
        <w:right w:val="none" w:sz="0" w:space="0" w:color="auto"/>
      </w:divBdr>
      <w:divsChild>
        <w:div w:id="584808292">
          <w:marLeft w:val="360"/>
          <w:marRight w:val="0"/>
          <w:marTop w:val="200"/>
          <w:marBottom w:val="0"/>
          <w:divBdr>
            <w:top w:val="none" w:sz="0" w:space="0" w:color="auto"/>
            <w:left w:val="none" w:sz="0" w:space="0" w:color="auto"/>
            <w:bottom w:val="none" w:sz="0" w:space="0" w:color="auto"/>
            <w:right w:val="none" w:sz="0" w:space="0" w:color="auto"/>
          </w:divBdr>
        </w:div>
        <w:div w:id="830830179">
          <w:marLeft w:val="360"/>
          <w:marRight w:val="0"/>
          <w:marTop w:val="200"/>
          <w:marBottom w:val="0"/>
          <w:divBdr>
            <w:top w:val="none" w:sz="0" w:space="0" w:color="auto"/>
            <w:left w:val="none" w:sz="0" w:space="0" w:color="auto"/>
            <w:bottom w:val="none" w:sz="0" w:space="0" w:color="auto"/>
            <w:right w:val="none" w:sz="0" w:space="0" w:color="auto"/>
          </w:divBdr>
        </w:div>
        <w:div w:id="1034506152">
          <w:marLeft w:val="360"/>
          <w:marRight w:val="0"/>
          <w:marTop w:val="200"/>
          <w:marBottom w:val="0"/>
          <w:divBdr>
            <w:top w:val="none" w:sz="0" w:space="0" w:color="auto"/>
            <w:left w:val="none" w:sz="0" w:space="0" w:color="auto"/>
            <w:bottom w:val="none" w:sz="0" w:space="0" w:color="auto"/>
            <w:right w:val="none" w:sz="0" w:space="0" w:color="auto"/>
          </w:divBdr>
        </w:div>
        <w:div w:id="683946921">
          <w:marLeft w:val="360"/>
          <w:marRight w:val="0"/>
          <w:marTop w:val="200"/>
          <w:marBottom w:val="0"/>
          <w:divBdr>
            <w:top w:val="none" w:sz="0" w:space="0" w:color="auto"/>
            <w:left w:val="none" w:sz="0" w:space="0" w:color="auto"/>
            <w:bottom w:val="none" w:sz="0" w:space="0" w:color="auto"/>
            <w:right w:val="none" w:sz="0" w:space="0" w:color="auto"/>
          </w:divBdr>
        </w:div>
      </w:divsChild>
    </w:div>
    <w:div w:id="1714304443">
      <w:bodyDiv w:val="1"/>
      <w:marLeft w:val="0"/>
      <w:marRight w:val="0"/>
      <w:marTop w:val="0"/>
      <w:marBottom w:val="0"/>
      <w:divBdr>
        <w:top w:val="none" w:sz="0" w:space="0" w:color="auto"/>
        <w:left w:val="none" w:sz="0" w:space="0" w:color="auto"/>
        <w:bottom w:val="none" w:sz="0" w:space="0" w:color="auto"/>
        <w:right w:val="none" w:sz="0" w:space="0" w:color="auto"/>
      </w:divBdr>
    </w:div>
    <w:div w:id="1802577658">
      <w:bodyDiv w:val="1"/>
      <w:marLeft w:val="0"/>
      <w:marRight w:val="0"/>
      <w:marTop w:val="0"/>
      <w:marBottom w:val="0"/>
      <w:divBdr>
        <w:top w:val="none" w:sz="0" w:space="0" w:color="auto"/>
        <w:left w:val="none" w:sz="0" w:space="0" w:color="auto"/>
        <w:bottom w:val="none" w:sz="0" w:space="0" w:color="auto"/>
        <w:right w:val="none" w:sz="0" w:space="0" w:color="auto"/>
      </w:divBdr>
    </w:div>
    <w:div w:id="2084136812">
      <w:bodyDiv w:val="1"/>
      <w:marLeft w:val="0"/>
      <w:marRight w:val="0"/>
      <w:marTop w:val="0"/>
      <w:marBottom w:val="0"/>
      <w:divBdr>
        <w:top w:val="none" w:sz="0" w:space="0" w:color="auto"/>
        <w:left w:val="none" w:sz="0" w:space="0" w:color="auto"/>
        <w:bottom w:val="none" w:sz="0" w:space="0" w:color="auto"/>
        <w:right w:val="none" w:sz="0" w:space="0" w:color="auto"/>
      </w:divBdr>
    </w:div>
    <w:div w:id="210160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caeecc-info"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caeecc.org/second-cdei-wg-mtg" TargetMode="External"/><Relationship Id="rId12" Type="http://schemas.microsoft.com/office/2018/08/relationships/commentsExtensible" Target="commentsExtensible.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cid:ii_kz7n87g86"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cid:ii_kz7n87ev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1898</Words>
  <Characters>10821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12694</CharactersWithSpaces>
  <SharedDoc>false</SharedDoc>
  <HLinks>
    <vt:vector size="6" baseType="variant">
      <vt:variant>
        <vt:i4>5701657</vt:i4>
      </vt:variant>
      <vt:variant>
        <vt:i4>0</vt:i4>
      </vt:variant>
      <vt:variant>
        <vt:i4>0</vt:i4>
      </vt:variant>
      <vt:variant>
        <vt:i4>5</vt:i4>
      </vt:variant>
      <vt:variant>
        <vt:lpwstr>https://www.caeecc.org/second-cdei-wg-mtg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9</cp:revision>
  <dcterms:created xsi:type="dcterms:W3CDTF">2022-02-04T02:37:00Z</dcterms:created>
  <dcterms:modified xsi:type="dcterms:W3CDTF">2022-02-09T19:18:00Z</dcterms:modified>
</cp:coreProperties>
</file>